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15554" w:rsidRPr="005F1823" w:rsidRDefault="00892F5F" w:rsidP="005F1823">
      <w:pPr>
        <w:pStyle w:val="Title"/>
        <w:spacing w:after="120"/>
        <w:rPr>
          <w:rFonts w:asciiTheme="minorHAnsi" w:hAnsiTheme="minorHAnsi"/>
          <w:sz w:val="36"/>
          <w:szCs w:val="36"/>
        </w:rPr>
      </w:pPr>
      <w:bookmarkStart w:id="2" w:name="_Toc471834648"/>
      <w:r w:rsidRPr="005F1823">
        <w:rPr>
          <w:rFonts w:asciiTheme="minorHAnsi" w:hAnsiTheme="minorHAnsi"/>
          <w:sz w:val="36"/>
          <w:szCs w:val="36"/>
        </w:rPr>
        <w:t xml:space="preserve">Systems-thinking </w:t>
      </w:r>
      <w:r w:rsidR="006F642C" w:rsidRPr="005F1823">
        <w:rPr>
          <w:rFonts w:asciiTheme="minorHAnsi" w:hAnsiTheme="minorHAnsi"/>
          <w:sz w:val="36"/>
          <w:szCs w:val="36"/>
        </w:rPr>
        <w:t xml:space="preserve">+ </w:t>
      </w:r>
      <w:r w:rsidRPr="005F1823">
        <w:rPr>
          <w:rFonts w:asciiTheme="minorHAnsi" w:hAnsiTheme="minorHAnsi"/>
          <w:sz w:val="36"/>
          <w:szCs w:val="36"/>
        </w:rPr>
        <w:t>Systems-making</w:t>
      </w:r>
      <w:bookmarkEnd w:id="2"/>
    </w:p>
    <w:p w:rsidR="00A32F24" w:rsidRPr="005F1823" w:rsidRDefault="00815554" w:rsidP="00F65635">
      <w:pPr>
        <w:pStyle w:val="Title"/>
        <w:spacing w:after="240"/>
        <w:rPr>
          <w:rFonts w:asciiTheme="minorHAnsi" w:hAnsiTheme="minorHAnsi"/>
        </w:rPr>
      </w:pPr>
      <w:bookmarkStart w:id="3" w:name="_Toc471834649"/>
      <w:del w:id="4" w:author="Jessie" w:date="2017-01-16T09:33:00Z">
        <w:r w:rsidRPr="005F1823" w:rsidDel="00B73295">
          <w:rPr>
            <w:rFonts w:asciiTheme="minorHAnsi" w:hAnsiTheme="minorHAnsi"/>
            <w:sz w:val="24"/>
            <w:szCs w:val="24"/>
          </w:rPr>
          <w:delText>working together two great modes</w:delText>
        </w:r>
      </w:del>
      <w:ins w:id="5" w:author="Jessie" w:date="2017-01-16T09:33:00Z">
        <w:r w:rsidR="00B73295">
          <w:rPr>
            <w:rFonts w:asciiTheme="minorHAnsi" w:hAnsiTheme="minorHAnsi"/>
            <w:sz w:val="24"/>
            <w:szCs w:val="24"/>
          </w:rPr>
          <w:t xml:space="preserve">Joining </w:t>
        </w:r>
      </w:ins>
      <w:del w:id="6" w:author="Jessie" w:date="2017-01-16T09:33:00Z">
        <w:r w:rsidRPr="005F1823" w:rsidDel="00B73295">
          <w:rPr>
            <w:rFonts w:asciiTheme="minorHAnsi" w:hAnsiTheme="minorHAnsi"/>
            <w:sz w:val="24"/>
            <w:szCs w:val="24"/>
          </w:rPr>
          <w:delText xml:space="preserve"> of </w:delText>
        </w:r>
      </w:del>
      <w:r w:rsidR="0054183A" w:rsidRPr="005F1823">
        <w:rPr>
          <w:rFonts w:asciiTheme="minorHAnsi" w:hAnsiTheme="minorHAnsi"/>
          <w:sz w:val="24"/>
          <w:szCs w:val="24"/>
        </w:rPr>
        <w:t xml:space="preserve">systems </w:t>
      </w:r>
      <w:r w:rsidRPr="005F1823">
        <w:rPr>
          <w:rFonts w:asciiTheme="minorHAnsi" w:hAnsiTheme="minorHAnsi"/>
          <w:sz w:val="24"/>
          <w:szCs w:val="24"/>
        </w:rPr>
        <w:t xml:space="preserve">thought </w:t>
      </w:r>
      <w:r w:rsidR="005F1823" w:rsidRPr="005F1823">
        <w:rPr>
          <w:rFonts w:asciiTheme="minorHAnsi" w:hAnsiTheme="minorHAnsi"/>
          <w:sz w:val="24"/>
          <w:szCs w:val="24"/>
        </w:rPr>
        <w:t xml:space="preserve">and </w:t>
      </w:r>
      <w:ins w:id="7" w:author="Jessie" w:date="2017-01-16T14:31:00Z">
        <w:r w:rsidR="0004149C">
          <w:rPr>
            <w:rFonts w:asciiTheme="minorHAnsi" w:hAnsiTheme="minorHAnsi"/>
            <w:sz w:val="24"/>
            <w:szCs w:val="24"/>
          </w:rPr>
          <w:t xml:space="preserve">systems </w:t>
        </w:r>
      </w:ins>
      <w:r w:rsidR="005F1823" w:rsidRPr="005F1823">
        <w:rPr>
          <w:rFonts w:asciiTheme="minorHAnsi" w:hAnsiTheme="minorHAnsi"/>
          <w:sz w:val="24"/>
          <w:szCs w:val="24"/>
        </w:rPr>
        <w:t>action</w:t>
      </w:r>
      <w:bookmarkEnd w:id="3"/>
    </w:p>
    <w:p w:rsidR="005F1823" w:rsidRDefault="00A04363" w:rsidP="005F1823">
      <w:pPr>
        <w:spacing w:after="360" w:line="252" w:lineRule="auto"/>
        <w:ind w:firstLine="446"/>
        <w:contextualSpacing/>
        <w:jc w:val="center"/>
        <w:rPr>
          <w:rStyle w:val="draftChar"/>
        </w:rPr>
        <w:sectPr w:rsidR="005F1823" w:rsidSect="00F65635">
          <w:headerReference w:type="default" r:id="rId11"/>
          <w:footerReference w:type="default" r:id="rId12"/>
          <w:pgSz w:w="12240" w:h="15840" w:code="1"/>
          <w:pgMar w:top="1094" w:right="2160" w:bottom="720" w:left="2160" w:header="720" w:footer="0" w:gutter="0"/>
          <w:pgNumType w:start="1"/>
          <w:cols w:space="720"/>
          <w:docGrid w:linePitch="360"/>
        </w:sectPr>
      </w:pPr>
      <w:r>
        <w:t>J.L.</w:t>
      </w:r>
      <w:r w:rsidR="00D9615A">
        <w:t xml:space="preserve"> </w:t>
      </w:r>
      <w:r w:rsidR="00730F34" w:rsidRPr="00E024A5">
        <w:t>Henshaw</w:t>
      </w:r>
      <w:r w:rsidR="005F1823">
        <w:t xml:space="preserve"> </w:t>
      </w:r>
      <w:r w:rsidR="00730F34" w:rsidRPr="00CC5C3B">
        <w:rPr>
          <w:rStyle w:val="draftChar"/>
        </w:rPr>
        <w:t xml:space="preserve">HDS </w:t>
      </w:r>
      <w:r w:rsidR="00815554">
        <w:rPr>
          <w:rStyle w:val="draftChar"/>
        </w:rPr>
        <w:t xml:space="preserve">natural </w:t>
      </w:r>
      <w:r w:rsidR="00730F34" w:rsidRPr="00CC5C3B">
        <w:rPr>
          <w:rStyle w:val="draftChar"/>
        </w:rPr>
        <w:t xml:space="preserve">systems design science, </w:t>
      </w:r>
      <w:r w:rsidR="005F1823">
        <w:rPr>
          <w:rStyle w:val="draftChar"/>
        </w:rPr>
        <w:br/>
      </w:r>
      <w:r w:rsidR="00730F34" w:rsidRPr="00CC5C3B">
        <w:rPr>
          <w:rStyle w:val="draftChar"/>
        </w:rPr>
        <w:t>680 Ft.</w:t>
      </w:r>
      <w:r w:rsidR="00D9615A" w:rsidRPr="00CC5C3B">
        <w:rPr>
          <w:rStyle w:val="draftChar"/>
        </w:rPr>
        <w:t xml:space="preserve"> </w:t>
      </w:r>
      <w:r w:rsidR="00730F34" w:rsidRPr="00CC5C3B">
        <w:rPr>
          <w:rStyle w:val="draftChar"/>
        </w:rPr>
        <w:t>Washington Ave.</w:t>
      </w:r>
      <w:r w:rsidR="00D9615A" w:rsidRPr="00CC5C3B">
        <w:rPr>
          <w:rStyle w:val="draftChar"/>
        </w:rPr>
        <w:t xml:space="preserve"> </w:t>
      </w:r>
      <w:r w:rsidR="00730F34" w:rsidRPr="00CC5C3B">
        <w:rPr>
          <w:rStyle w:val="draftChar"/>
        </w:rPr>
        <w:t xml:space="preserve">New York NY 10040 </w:t>
      </w:r>
      <w:r w:rsidR="009A2861" w:rsidRPr="00CC5C3B">
        <w:rPr>
          <w:rStyle w:val="draftChar"/>
        </w:rPr>
        <w:br/>
      </w:r>
      <w:hyperlink r:id="rId13" w:history="1">
        <w:r w:rsidR="00730F34" w:rsidRPr="00CC5C3B">
          <w:rPr>
            <w:rStyle w:val="draftChar"/>
          </w:rPr>
          <w:t>www.synapse9.com</w:t>
        </w:r>
      </w:hyperlink>
      <w:r w:rsidR="00730F34" w:rsidRPr="00CC5C3B">
        <w:rPr>
          <w:rStyle w:val="draftChar"/>
        </w:rPr>
        <w:t xml:space="preserve"> </w:t>
      </w:r>
      <w:r w:rsidR="00815554">
        <w:rPr>
          <w:rStyle w:val="draftChar"/>
        </w:rPr>
        <w:t xml:space="preserve"> </w:t>
      </w:r>
      <w:hyperlink r:id="rId14" w:history="1">
        <w:r w:rsidR="00E024A5" w:rsidRPr="00CC5C3B">
          <w:rPr>
            <w:rStyle w:val="draftChar"/>
          </w:rPr>
          <w:t>eco@synapse9.com</w:t>
        </w:r>
      </w:hyperlink>
      <w:r w:rsidR="00E024A5" w:rsidRPr="00CC5C3B">
        <w:rPr>
          <w:rStyle w:val="draftChar"/>
        </w:rPr>
        <w:t xml:space="preserve"> </w:t>
      </w:r>
      <w:r w:rsidR="00815554">
        <w:rPr>
          <w:rStyle w:val="draftChar"/>
        </w:rPr>
        <w:t xml:space="preserve"> </w:t>
      </w:r>
      <w:r w:rsidR="00E024A5" w:rsidRPr="00CC5C3B">
        <w:rPr>
          <w:rStyle w:val="draftChar"/>
        </w:rPr>
        <w:t>212-795-4844</w:t>
      </w:r>
    </w:p>
    <w:p w:rsidR="00137B04" w:rsidRPr="00C00414" w:rsidRDefault="004863AA" w:rsidP="00BA7122">
      <w:pPr>
        <w:pStyle w:val="draft"/>
        <w:spacing w:line="252" w:lineRule="auto"/>
      </w:pPr>
      <w:r w:rsidRPr="00C00414">
        <w:rPr>
          <w:b/>
        </w:rPr>
        <w:lastRenderedPageBreak/>
        <w:t>Abstract:</w:t>
      </w:r>
      <w:ins w:id="12" w:author="Jessie" w:date="2017-01-07T14:28:00Z">
        <w:r w:rsidR="001448F3">
          <w:rPr>
            <w:b/>
          </w:rPr>
          <w:t xml:space="preserve"> </w:t>
        </w:r>
      </w:ins>
      <w:r w:rsidR="0054183A">
        <w:t xml:space="preserve">This paper </w:t>
      </w:r>
      <w:del w:id="13" w:author="Jessie" w:date="2017-01-15T19:51:00Z">
        <w:r w:rsidR="0054183A" w:rsidDel="00FD6019">
          <w:delText xml:space="preserve">pulls </w:delText>
        </w:r>
      </w:del>
      <w:ins w:id="14" w:author="Jessie" w:date="2017-01-15T19:51:00Z">
        <w:r w:rsidR="00FD6019">
          <w:t xml:space="preserve">collects </w:t>
        </w:r>
      </w:ins>
      <w:ins w:id="15" w:author="Jessie" w:date="2017-01-15T11:34:00Z">
        <w:r w:rsidR="00EF54C4">
          <w:t xml:space="preserve">recent inquiries </w:t>
        </w:r>
      </w:ins>
      <w:del w:id="16" w:author="Jessie" w:date="2017-01-15T19:52:00Z">
        <w:r w:rsidR="0054183A" w:rsidDel="00FD6019">
          <w:delText>together</w:delText>
        </w:r>
      </w:del>
      <w:ins w:id="17" w:author="Jessie" w:date="2017-01-15T19:52:00Z">
        <w:r w:rsidR="00FD6019">
          <w:t xml:space="preserve">into </w:t>
        </w:r>
      </w:ins>
      <w:del w:id="18" w:author="Jessie" w:date="2017-01-15T19:52:00Z">
        <w:r w:rsidR="0054183A" w:rsidDel="00FD6019">
          <w:delText xml:space="preserve"> </w:delText>
        </w:r>
      </w:del>
      <w:del w:id="19" w:author="Jessie" w:date="2017-01-15T11:34:00Z">
        <w:r w:rsidR="0054183A" w:rsidDel="00EF54C4">
          <w:delText xml:space="preserve">recent </w:delText>
        </w:r>
        <w:r w:rsidR="00557141" w:rsidDel="00EF54C4">
          <w:delText xml:space="preserve">inquiries </w:delText>
        </w:r>
      </w:del>
      <w:del w:id="20" w:author="Jessie" w:date="2017-01-15T19:52:00Z">
        <w:r w:rsidR="00557141" w:rsidDel="00FD6019">
          <w:delText>regarding</w:delText>
        </w:r>
        <w:r w:rsidR="0054183A" w:rsidDel="00FD6019">
          <w:delText xml:space="preserve"> the disciplines I call</w:delText>
        </w:r>
        <w:r w:rsidR="001A164A" w:rsidDel="00FD6019">
          <w:delText>,</w:delText>
        </w:r>
      </w:del>
      <w:r w:rsidR="001A164A">
        <w:t xml:space="preserve"> </w:t>
      </w:r>
      <w:r w:rsidR="00AE2895" w:rsidRPr="00C00414">
        <w:t>“</w:t>
      </w:r>
      <w:r w:rsidR="001A164A">
        <w:t>s</w:t>
      </w:r>
      <w:r w:rsidR="00E707E0" w:rsidRPr="00C00414">
        <w:t>ystems</w:t>
      </w:r>
      <w:r w:rsidR="001A164A">
        <w:t>-</w:t>
      </w:r>
      <w:r w:rsidR="00E707E0" w:rsidRPr="00C00414">
        <w:t>thinking</w:t>
      </w:r>
      <w:r w:rsidR="00AE2895" w:rsidRPr="00C00414">
        <w:t>”</w:t>
      </w:r>
      <w:r w:rsidR="008F1596">
        <w:t xml:space="preserve"> and </w:t>
      </w:r>
      <w:r w:rsidR="008F1596" w:rsidRPr="00C00414">
        <w:t>“</w:t>
      </w:r>
      <w:r w:rsidR="008F1596">
        <w:t xml:space="preserve">systems-making”.  </w:t>
      </w:r>
      <w:del w:id="21" w:author="Jessie" w:date="2017-01-15T19:52:00Z">
        <w:r w:rsidR="008F1596" w:rsidDel="00FD6019">
          <w:delText>The first</w:delText>
        </w:r>
      </w:del>
      <w:ins w:id="22" w:author="Jessie" w:date="2017-01-15T19:54:00Z">
        <w:r w:rsidR="00BE488C">
          <w:t>The first I</w:t>
        </w:r>
      </w:ins>
      <w:ins w:id="23" w:author="Jessie" w:date="2017-01-15T19:52:00Z">
        <w:r w:rsidR="00FD6019">
          <w:t xml:space="preserve"> </w:t>
        </w:r>
      </w:ins>
      <w:ins w:id="24" w:author="Jessie" w:date="2017-01-15T19:57:00Z">
        <w:r w:rsidR="00BE488C">
          <w:t>see</w:t>
        </w:r>
      </w:ins>
      <w:ins w:id="25" w:author="Jessie" w:date="2017-01-15T19:54:00Z">
        <w:r w:rsidR="00BE488C">
          <w:t xml:space="preserve"> as a </w:t>
        </w:r>
      </w:ins>
      <w:del w:id="26" w:author="Jessie" w:date="2017-01-15T19:53:00Z">
        <w:r w:rsidR="00C969DA" w:rsidDel="00FD6019">
          <w:delText xml:space="preserve"> primarily</w:delText>
        </w:r>
        <w:r w:rsidR="00AE2895" w:rsidRPr="00C00414" w:rsidDel="00FD6019">
          <w:delText xml:space="preserve"> </w:delText>
        </w:r>
        <w:r w:rsidR="008F1596" w:rsidDel="00FD6019">
          <w:delText>refers</w:delText>
        </w:r>
        <w:r w:rsidR="00557141" w:rsidDel="00FD6019">
          <w:delText xml:space="preserve"> to</w:delText>
        </w:r>
        <w:r w:rsidR="0090053A" w:rsidDel="00FD6019">
          <w:delText xml:space="preserve"> </w:delText>
        </w:r>
        <w:r w:rsidR="0054183A" w:rsidDel="00FD6019">
          <w:delText>the</w:delText>
        </w:r>
        <w:r w:rsidR="00E707E0" w:rsidDel="00FD6019">
          <w:delText xml:space="preserve"> </w:delText>
        </w:r>
      </w:del>
      <w:r w:rsidR="00E679C2">
        <w:t>practice</w:t>
      </w:r>
      <w:ins w:id="27" w:author="Jessie" w:date="2017-01-15T19:54:00Z">
        <w:r w:rsidR="00BE488C">
          <w:t xml:space="preserve"> of</w:t>
        </w:r>
      </w:ins>
      <w:r w:rsidR="00E707E0">
        <w:t xml:space="preserve"> </w:t>
      </w:r>
      <w:ins w:id="28" w:author="Jessie" w:date="2017-01-15T19:53:00Z">
        <w:r w:rsidR="00FD6019">
          <w:t xml:space="preserve">developing </w:t>
        </w:r>
      </w:ins>
      <w:del w:id="29" w:author="Jessie" w:date="2017-01-15T19:53:00Z">
        <w:r w:rsidR="00502F70" w:rsidDel="00FD6019">
          <w:delText xml:space="preserve">of </w:delText>
        </w:r>
        <w:r w:rsidR="0013651B" w:rsidDel="00FD6019">
          <w:delText xml:space="preserve">representing </w:delText>
        </w:r>
        <w:r w:rsidR="00DF09D8" w:rsidRPr="00C00414" w:rsidDel="00FD6019">
          <w:delText xml:space="preserve">nature </w:delText>
        </w:r>
        <w:r w:rsidR="00E707E0" w:rsidDel="00FD6019">
          <w:delText xml:space="preserve">with </w:delText>
        </w:r>
      </w:del>
      <w:r w:rsidR="00557141">
        <w:t xml:space="preserve">explanatory </w:t>
      </w:r>
      <w:r w:rsidR="00502F70">
        <w:t>systems of ideas</w:t>
      </w:r>
      <w:ins w:id="30" w:author="Jessie" w:date="2017-01-15T19:57:00Z">
        <w:r w:rsidR="00BE488C">
          <w:t xml:space="preserve"> somewhat separate from any applications</w:t>
        </w:r>
      </w:ins>
      <w:del w:id="31" w:author="Jessie" w:date="2017-01-15T19:53:00Z">
        <w:r w:rsidR="00502F70" w:rsidDel="00FD6019">
          <w:delText xml:space="preserve"> in the mind</w:delText>
        </w:r>
      </w:del>
      <w:ins w:id="32" w:author="Jessie" w:date="2017-01-15T19:56:00Z">
        <w:r w:rsidR="00BE488C">
          <w:t>.  T</w:t>
        </w:r>
      </w:ins>
      <w:del w:id="33" w:author="Jessie" w:date="2017-01-15T19:56:00Z">
        <w:r w:rsidR="00E707E0" w:rsidDel="00BE488C">
          <w:delText xml:space="preserve">, </w:delText>
        </w:r>
        <w:r w:rsidR="008F1596" w:rsidDel="00BE488C">
          <w:delText>t</w:delText>
        </w:r>
      </w:del>
      <w:r w:rsidR="008F1596">
        <w:t xml:space="preserve">he second </w:t>
      </w:r>
      <w:ins w:id="34" w:author="Jessie" w:date="2017-01-15T19:57:00Z">
        <w:r w:rsidR="00BE488C">
          <w:t xml:space="preserve">I see as </w:t>
        </w:r>
      </w:ins>
      <w:del w:id="35" w:author="Jessie" w:date="2017-01-15T19:55:00Z">
        <w:r w:rsidR="00C969DA" w:rsidDel="00BE488C">
          <w:delText>primarily</w:delText>
        </w:r>
        <w:r w:rsidR="008F1596" w:rsidDel="00BE488C">
          <w:delText xml:space="preserve"> </w:delText>
        </w:r>
        <w:r w:rsidR="0090053A" w:rsidDel="00BE488C">
          <w:delText>to</w:delText>
        </w:r>
        <w:r w:rsidR="0054183A" w:rsidDel="00BE488C">
          <w:delText xml:space="preserve"> </w:delText>
        </w:r>
      </w:del>
      <w:ins w:id="36" w:author="Jessie" w:date="2017-01-15T19:55:00Z">
        <w:r w:rsidR="00BE488C">
          <w:t>a</w:t>
        </w:r>
      </w:ins>
      <w:ins w:id="37" w:author="Jessie" w:date="2017-01-15T20:00:00Z">
        <w:r w:rsidR="00BE488C">
          <w:t xml:space="preserve"> </w:t>
        </w:r>
      </w:ins>
      <w:r w:rsidR="0054183A">
        <w:t>practice</w:t>
      </w:r>
      <w:ins w:id="38" w:author="Jessie" w:date="2017-01-15T20:01:00Z">
        <w:r w:rsidR="00BE488C" w:rsidRPr="00BE488C">
          <w:t xml:space="preserve"> </w:t>
        </w:r>
        <w:r w:rsidR="00BE488C">
          <w:t xml:space="preserve">of </w:t>
        </w:r>
        <w:r w:rsidR="00BE488C">
          <w:t>improvising</w:t>
        </w:r>
      </w:ins>
      <w:ins w:id="39" w:author="Jessie" w:date="2017-01-15T20:00:00Z">
        <w:r w:rsidR="00BE488C">
          <w:t>,</w:t>
        </w:r>
      </w:ins>
      <w:del w:id="40" w:author="Jessie" w:date="2017-01-15T19:55:00Z">
        <w:r w:rsidR="0054183A" w:rsidDel="00BE488C">
          <w:delText>s</w:delText>
        </w:r>
      </w:del>
      <w:r w:rsidR="0054183A">
        <w:t xml:space="preserve"> </w:t>
      </w:r>
      <w:del w:id="41" w:author="Jessie" w:date="2017-01-15T20:00:00Z">
        <w:r w:rsidR="0054183A" w:rsidDel="00BE488C">
          <w:delText>of</w:delText>
        </w:r>
        <w:r w:rsidR="00502F70" w:rsidDel="00BE488C">
          <w:delText xml:space="preserve"> </w:delText>
        </w:r>
      </w:del>
      <w:ins w:id="42" w:author="Jessie" w:date="2017-01-15T19:55:00Z">
        <w:r w:rsidR="00BE488C">
          <w:t xml:space="preserve">developing </w:t>
        </w:r>
      </w:ins>
      <w:ins w:id="43" w:author="Jessie" w:date="2017-01-15T20:01:00Z">
        <w:r w:rsidR="00BE488C">
          <w:t xml:space="preserve">the </w:t>
        </w:r>
      </w:ins>
      <w:ins w:id="44" w:author="Jessie" w:date="2017-01-15T19:59:00Z">
        <w:r w:rsidR="00BE488C">
          <w:t xml:space="preserve">theory </w:t>
        </w:r>
      </w:ins>
      <w:ins w:id="45" w:author="Jessie" w:date="2017-01-15T20:00:00Z">
        <w:r w:rsidR="00BE488C">
          <w:t xml:space="preserve">and </w:t>
        </w:r>
      </w:ins>
      <w:ins w:id="46" w:author="Jessie" w:date="2017-01-15T19:55:00Z">
        <w:r w:rsidR="00BE488C">
          <w:t>material</w:t>
        </w:r>
      </w:ins>
      <w:ins w:id="47" w:author="Jessie" w:date="2017-01-15T19:59:00Z">
        <w:r w:rsidR="00BE488C">
          <w:t xml:space="preserve"> </w:t>
        </w:r>
      </w:ins>
      <w:ins w:id="48" w:author="Jessie" w:date="2017-01-15T20:00:00Z">
        <w:r w:rsidR="00BE488C">
          <w:t xml:space="preserve">aspects of </w:t>
        </w:r>
      </w:ins>
      <w:ins w:id="49" w:author="Jessie" w:date="2017-01-15T19:55:00Z">
        <w:r w:rsidR="00BE488C">
          <w:t>designs together</w:t>
        </w:r>
      </w:ins>
      <w:ins w:id="50" w:author="Jessie" w:date="2017-01-15T20:01:00Z">
        <w:r w:rsidR="00BE488C">
          <w:t xml:space="preserve">, bringing theory and </w:t>
        </w:r>
      </w:ins>
      <w:del w:id="51" w:author="Jessie" w:date="2017-01-15T19:58:00Z">
        <w:r w:rsidR="00E707E0" w:rsidDel="00BE488C">
          <w:delText xml:space="preserve">accumulative </w:delText>
        </w:r>
      </w:del>
      <w:del w:id="52" w:author="Jessie" w:date="2017-01-15T20:01:00Z">
        <w:r w:rsidR="0054183A" w:rsidDel="00BE488C">
          <w:delText xml:space="preserve">design and </w:delText>
        </w:r>
        <w:r w:rsidR="00E65B0D" w:rsidDel="00BE488C">
          <w:delText xml:space="preserve">building </w:delText>
        </w:r>
        <w:r w:rsidR="0013651B" w:rsidDel="00BE488C">
          <w:delText>of</w:delText>
        </w:r>
        <w:r w:rsidR="002365EB" w:rsidRPr="00C00414" w:rsidDel="00BE488C">
          <w:delText xml:space="preserve"> systems of </w:delText>
        </w:r>
      </w:del>
      <w:del w:id="53" w:author="Jessie" w:date="2017-01-15T20:02:00Z">
        <w:r w:rsidR="002F684C" w:rsidRPr="00C00414" w:rsidDel="00BE488C">
          <w:delText>relationships</w:delText>
        </w:r>
        <w:r w:rsidR="00E679C2" w:rsidDel="00BE488C">
          <w:delText xml:space="preserve"> in </w:delText>
        </w:r>
      </w:del>
      <w:r w:rsidR="00E679C2">
        <w:t>nature</w:t>
      </w:r>
      <w:ins w:id="54" w:author="Jessie" w:date="2017-01-15T20:02:00Z">
        <w:r w:rsidR="00BE488C">
          <w:t xml:space="preserve"> closer together</w:t>
        </w:r>
      </w:ins>
      <w:r w:rsidR="004140A7">
        <w:t xml:space="preserve">.  </w:t>
      </w:r>
      <w:r w:rsidR="00502F70">
        <w:t xml:space="preserve"> They differ as</w:t>
      </w:r>
      <w:r w:rsidR="002F684C" w:rsidRPr="00C00414">
        <w:t xml:space="preserve"> </w:t>
      </w:r>
      <w:r w:rsidR="007D667A">
        <w:t xml:space="preserve">paradigms of </w:t>
      </w:r>
      <w:r w:rsidR="00E679C2">
        <w:t>thinking</w:t>
      </w:r>
      <w:r w:rsidR="00C969DA">
        <w:t>, one</w:t>
      </w:r>
      <w:r w:rsidR="00502F70">
        <w:t xml:space="preserve"> </w:t>
      </w:r>
      <w:r w:rsidR="005F318F">
        <w:t>centered on</w:t>
      </w:r>
      <w:r w:rsidR="00502F70">
        <w:t xml:space="preserve"> fitting mental images</w:t>
      </w:r>
      <w:ins w:id="55" w:author="Jessie" w:date="2017-01-15T20:02:00Z">
        <w:r w:rsidR="00BE488C">
          <w:t xml:space="preserve"> together</w:t>
        </w:r>
      </w:ins>
      <w:del w:id="56" w:author="Jessie" w:date="2017-01-07T14:29:00Z">
        <w:r w:rsidR="00502F70" w:rsidDel="00E9535E">
          <w:delText xml:space="preserve"> together </w:delText>
        </w:r>
        <w:r w:rsidR="00C969DA" w:rsidDel="00E9535E">
          <w:delText>in the mind</w:delText>
        </w:r>
      </w:del>
      <w:r w:rsidR="00C969DA">
        <w:t xml:space="preserve">, </w:t>
      </w:r>
      <w:r w:rsidR="00502F70">
        <w:t>the other</w:t>
      </w:r>
      <w:r w:rsidR="00434992">
        <w:t xml:space="preserve"> </w:t>
      </w:r>
      <w:del w:id="57" w:author="Jessie" w:date="2017-01-15T20:02:00Z">
        <w:r w:rsidR="00434992" w:rsidDel="00BE488C">
          <w:delText>centered</w:delText>
        </w:r>
        <w:r w:rsidR="00502F70" w:rsidDel="00BE488C">
          <w:delText xml:space="preserve"> </w:delText>
        </w:r>
      </w:del>
      <w:r w:rsidR="005F318F">
        <w:t xml:space="preserve">on </w:t>
      </w:r>
      <w:r w:rsidR="00502F70">
        <w:t xml:space="preserve">fitting material relationships together, mental design versus </w:t>
      </w:r>
      <w:r w:rsidR="00434992">
        <w:t>material</w:t>
      </w:r>
      <w:r w:rsidR="00502F70">
        <w:t xml:space="preserve"> design</w:t>
      </w:r>
      <w:r w:rsidR="004140A7">
        <w:t xml:space="preserve">.  </w:t>
      </w:r>
      <w:del w:id="58" w:author="Jessie" w:date="2017-01-07T14:30:00Z">
        <w:r w:rsidR="002F684C" w:rsidRPr="00C00414" w:rsidDel="00E9535E">
          <w:delText xml:space="preserve">We’ll discuss </w:delText>
        </w:r>
      </w:del>
      <w:ins w:id="59" w:author="Jessie" w:date="2017-01-07T14:30:00Z">
        <w:r w:rsidR="00E9535E">
          <w:t>P</w:t>
        </w:r>
      </w:ins>
      <w:del w:id="60" w:author="Jessie" w:date="2017-01-07T14:30:00Z">
        <w:r w:rsidR="002F684C" w:rsidRPr="00C00414" w:rsidDel="00E9535E">
          <w:delText>p</w:delText>
        </w:r>
      </w:del>
      <w:r w:rsidR="002F684C" w:rsidRPr="00C00414">
        <w:t xml:space="preserve">atterns of </w:t>
      </w:r>
      <w:r w:rsidR="005F318F">
        <w:t xml:space="preserve">their </w:t>
      </w:r>
      <w:r w:rsidR="002F684C" w:rsidRPr="00C00414">
        <w:t>differences</w:t>
      </w:r>
      <w:r w:rsidR="007D667A">
        <w:t xml:space="preserve"> and similarit</w:t>
      </w:r>
      <w:r w:rsidR="00E679C2">
        <w:t>ies</w:t>
      </w:r>
      <w:ins w:id="61" w:author="Jessie" w:date="2017-01-07T14:30:00Z">
        <w:r w:rsidR="00E9535E">
          <w:t xml:space="preserve"> are discussed while</w:t>
        </w:r>
      </w:ins>
      <w:del w:id="62" w:author="Jessie" w:date="2017-01-07T14:30:00Z">
        <w:r w:rsidR="005F318F" w:rsidDel="00E9535E">
          <w:delText>,</w:delText>
        </w:r>
      </w:del>
      <w:r w:rsidR="005F318F">
        <w:t xml:space="preserve"> looking </w:t>
      </w:r>
      <w:r w:rsidR="002F684C" w:rsidRPr="00C00414">
        <w:t xml:space="preserve">for </w:t>
      </w:r>
      <w:r w:rsidR="005F318F">
        <w:t xml:space="preserve">how </w:t>
      </w:r>
      <w:r w:rsidR="002F684C" w:rsidRPr="00C00414">
        <w:t xml:space="preserve">each </w:t>
      </w:r>
      <w:r w:rsidR="005F318F">
        <w:t>can</w:t>
      </w:r>
      <w:r w:rsidR="002F684C" w:rsidRPr="00C00414">
        <w:t xml:space="preserve"> work with the other</w:t>
      </w:r>
      <w:r w:rsidR="004140A7">
        <w:t xml:space="preserve">. </w:t>
      </w:r>
      <w:ins w:id="63" w:author="Jessie" w:date="2017-01-15T20:04:00Z">
        <w:r w:rsidR="00750901">
          <w:t xml:space="preserve"> </w:t>
        </w:r>
      </w:ins>
      <w:del w:id="64" w:author="Jessie" w:date="2017-01-15T20:04:00Z">
        <w:r w:rsidR="004140A7" w:rsidDel="00750901">
          <w:delText xml:space="preserve"> </w:delText>
        </w:r>
      </w:del>
      <w:del w:id="65" w:author="Jessie" w:date="2017-01-15T20:03:00Z">
        <w:r w:rsidR="002F684C" w:rsidRPr="00C00414" w:rsidDel="00BE488C">
          <w:delText>The main</w:delText>
        </w:r>
      </w:del>
      <w:ins w:id="66" w:author="Jessie" w:date="2017-01-15T20:05:00Z">
        <w:r w:rsidR="00750901">
          <w:t>Both strategies have much in common</w:t>
        </w:r>
      </w:ins>
      <w:ins w:id="67" w:author="Jessie" w:date="2017-01-15T20:08:00Z">
        <w:r w:rsidR="00750901">
          <w:t xml:space="preserve">.  They both </w:t>
        </w:r>
      </w:ins>
      <w:del w:id="68" w:author="Jessie" w:date="2017-01-15T20:05:00Z">
        <w:r w:rsidR="002F684C" w:rsidRPr="00C00414" w:rsidDel="00750901">
          <w:delText xml:space="preserve"> similarity is that</w:delText>
        </w:r>
        <w:r w:rsidR="0090053A" w:rsidDel="00750901">
          <w:delText xml:space="preserve"> both</w:delText>
        </w:r>
        <w:r w:rsidR="002F684C" w:rsidRPr="00C00414" w:rsidDel="00750901">
          <w:delText xml:space="preserve"> </w:delText>
        </w:r>
      </w:del>
      <w:del w:id="69" w:author="Jessie" w:date="2017-01-15T20:08:00Z">
        <w:r w:rsidR="00720651" w:rsidDel="00750901">
          <w:delText xml:space="preserve">their products, </w:delText>
        </w:r>
        <w:r w:rsidR="002F684C" w:rsidRPr="00C00414" w:rsidDel="00750901">
          <w:delText xml:space="preserve">mental </w:delText>
        </w:r>
        <w:r w:rsidR="005F318F" w:rsidDel="00750901">
          <w:delText xml:space="preserve">systems </w:delText>
        </w:r>
        <w:r w:rsidR="002F684C" w:rsidRPr="00C00414" w:rsidDel="00750901">
          <w:delText>and material systems</w:delText>
        </w:r>
        <w:r w:rsidR="00720651" w:rsidDel="00750901">
          <w:delText>,</w:delText>
        </w:r>
      </w:del>
      <w:ins w:id="70" w:author="Jessie" w:date="2017-01-15T20:08:00Z">
        <w:r w:rsidR="00750901">
          <w:t>tend to</w:t>
        </w:r>
      </w:ins>
      <w:r w:rsidR="002F684C" w:rsidRPr="00C00414">
        <w:t xml:space="preserve"> </w:t>
      </w:r>
      <w:r w:rsidR="00434992">
        <w:t>1) proceed</w:t>
      </w:r>
      <w:r w:rsidR="00434992" w:rsidRPr="00C00414">
        <w:t xml:space="preserve"> </w:t>
      </w:r>
      <w:r w:rsidR="00E679C2">
        <w:t xml:space="preserve">by </w:t>
      </w:r>
      <w:r w:rsidR="00434992">
        <w:t xml:space="preserve">nonlinear </w:t>
      </w:r>
      <w:r w:rsidR="007D667A">
        <w:t xml:space="preserve">step-wise </w:t>
      </w:r>
      <w:r w:rsidR="007D667A">
        <w:lastRenderedPageBreak/>
        <w:t>a</w:t>
      </w:r>
      <w:bookmarkStart w:id="71" w:name="_GoBack"/>
      <w:bookmarkEnd w:id="71"/>
      <w:r w:rsidR="007D667A">
        <w:t xml:space="preserve">ccumulative </w:t>
      </w:r>
      <w:del w:id="72" w:author="Jessie" w:date="2017-01-15T20:08:00Z">
        <w:r w:rsidR="007D667A" w:rsidDel="00750901">
          <w:delText>desig</w:delText>
        </w:r>
        <w:r w:rsidR="00434992" w:rsidDel="00750901">
          <w:delText xml:space="preserve">n </w:delText>
        </w:r>
      </w:del>
      <w:ins w:id="73" w:author="Jessie" w:date="2017-01-15T20:08:00Z">
        <w:r w:rsidR="00750901">
          <w:t>inquiries</w:t>
        </w:r>
        <w:r w:rsidR="00750901">
          <w:t xml:space="preserve"> </w:t>
        </w:r>
      </w:ins>
      <w:r w:rsidR="00434992">
        <w:t>and 2) end in</w:t>
      </w:r>
      <w:r w:rsidR="007D667A">
        <w:t xml:space="preserve"> </w:t>
      </w:r>
      <w:r w:rsidR="00434992">
        <w:t xml:space="preserve">designs with </w:t>
      </w:r>
      <w:r w:rsidR="007D667A">
        <w:t>emerg</w:t>
      </w:r>
      <w:r w:rsidR="002B2751">
        <w:t>ent properties</w:t>
      </w:r>
      <w:ins w:id="74" w:author="Jessie" w:date="2017-01-15T20:08:00Z">
        <w:r w:rsidR="00750901">
          <w:t xml:space="preserve">, and </w:t>
        </w:r>
      </w:ins>
      <w:del w:id="75" w:author="Jessie" w:date="2017-01-15T20:08:00Z">
        <w:r w:rsidR="004140A7" w:rsidDel="00750901">
          <w:delText xml:space="preserve">.  </w:delText>
        </w:r>
        <w:r w:rsidR="00434992" w:rsidDel="00750901">
          <w:delText xml:space="preserve">They </w:delText>
        </w:r>
      </w:del>
      <w:r w:rsidR="00434992">
        <w:t xml:space="preserve">also 3) </w:t>
      </w:r>
      <w:del w:id="76" w:author="Jessie" w:date="2017-01-15T20:09:00Z">
        <w:r w:rsidR="00434992" w:rsidDel="00750901">
          <w:delText xml:space="preserve">both </w:delText>
        </w:r>
      </w:del>
      <w:r w:rsidR="00434992">
        <w:t xml:space="preserve">rely on </w:t>
      </w:r>
      <w:ins w:id="77" w:author="Jessie" w:date="2017-01-07T14:31:00Z">
        <w:r w:rsidR="00E9535E">
          <w:t>the use</w:t>
        </w:r>
      </w:ins>
      <w:del w:id="78" w:author="Jessie" w:date="2017-01-07T14:31:00Z">
        <w:r w:rsidR="00434992" w:rsidDel="00E9535E">
          <w:delText>using</w:delText>
        </w:r>
      </w:del>
      <w:ins w:id="79" w:author="Jessie" w:date="2017-01-07T14:32:00Z">
        <w:r w:rsidR="00E9535E">
          <w:t xml:space="preserve"> of</w:t>
        </w:r>
      </w:ins>
      <w:r w:rsidR="00434992">
        <w:t xml:space="preserve"> </w:t>
      </w:r>
      <w:r w:rsidR="00202225" w:rsidRPr="00C00414">
        <w:t>natura</w:t>
      </w:r>
      <w:r w:rsidR="00E65B0D">
        <w:t xml:space="preserve">l </w:t>
      </w:r>
      <w:del w:id="80" w:author="Jessie" w:date="2017-01-07T14:31:00Z">
        <w:r w:rsidR="005F318F" w:rsidDel="00E9535E">
          <w:delText xml:space="preserve">verbal and graphic </w:delText>
        </w:r>
      </w:del>
      <w:r w:rsidR="00E65B0D">
        <w:t>language to communicate</w:t>
      </w:r>
      <w:del w:id="81" w:author="Jessie" w:date="2017-01-15T20:09:00Z">
        <w:r w:rsidR="00434992" w:rsidDel="00750901">
          <w:delText>, in addition</w:delText>
        </w:r>
      </w:del>
      <w:ins w:id="82" w:author="Jessie" w:date="2017-01-15T20:09:00Z">
        <w:r w:rsidR="00750901">
          <w:t xml:space="preserve"> specialized terms of art</w:t>
        </w:r>
      </w:ins>
      <w:del w:id="83" w:author="Jessie" w:date="2017-01-15T20:09:00Z">
        <w:r w:rsidR="00434992" w:rsidDel="00750901">
          <w:delText xml:space="preserve"> to any special terms or language</w:delText>
        </w:r>
      </w:del>
      <w:del w:id="84" w:author="Jessie" w:date="2017-01-07T14:32:00Z">
        <w:r w:rsidR="00434992" w:rsidDel="00E9535E">
          <w:delText>s</w:delText>
        </w:r>
      </w:del>
      <w:r w:rsidR="004140A7">
        <w:t xml:space="preserve">.  </w:t>
      </w:r>
      <w:ins w:id="85" w:author="Jessie" w:date="2017-01-15T20:10:00Z">
        <w:r w:rsidR="00750901">
          <w:t>Like all sciences they</w:t>
        </w:r>
      </w:ins>
      <w:del w:id="86" w:author="Jessie" w:date="2017-01-15T20:10:00Z">
        <w:r w:rsidR="00434992" w:rsidDel="00750901">
          <w:delText>They</w:delText>
        </w:r>
      </w:del>
      <w:r w:rsidR="00434992">
        <w:t xml:space="preserve"> also </w:t>
      </w:r>
      <w:ins w:id="87" w:author="Jessie" w:date="2017-01-15T20:10:00Z">
        <w:r w:rsidR="00750901">
          <w:t xml:space="preserve">both </w:t>
        </w:r>
      </w:ins>
      <w:r w:rsidR="00434992">
        <w:t xml:space="preserve">4) </w:t>
      </w:r>
      <w:del w:id="88" w:author="Jessie" w:date="2017-01-15T20:10:00Z">
        <w:r w:rsidR="00434992" w:rsidDel="00750901">
          <w:delText>b</w:delText>
        </w:r>
        <w:r w:rsidR="002B2751" w:rsidDel="00750901">
          <w:delText xml:space="preserve">oth </w:delText>
        </w:r>
      </w:del>
      <w:ins w:id="89" w:author="Jessie" w:date="2017-01-07T14:34:00Z">
        <w:r w:rsidR="00E9535E">
          <w:t xml:space="preserve">rely </w:t>
        </w:r>
      </w:ins>
      <w:ins w:id="90" w:author="Jessie" w:date="2017-01-07T14:35:00Z">
        <w:r w:rsidR="00E9535E">
          <w:t xml:space="preserve">on relating </w:t>
        </w:r>
      </w:ins>
      <w:del w:id="91" w:author="Jessie" w:date="2017-01-07T14:35:00Z">
        <w:r w:rsidR="00434992" w:rsidDel="00E9535E">
          <w:delText xml:space="preserve">relate </w:delText>
        </w:r>
      </w:del>
      <w:r w:rsidR="00434992">
        <w:t>to</w:t>
      </w:r>
      <w:r w:rsidR="002B2751">
        <w:t xml:space="preserve"> nature </w:t>
      </w:r>
      <w:ins w:id="92" w:author="Jessie" w:date="2017-01-15T20:11:00Z">
        <w:r w:rsidR="00750901">
          <w:t xml:space="preserve">by observing and testing </w:t>
        </w:r>
      </w:ins>
      <w:del w:id="93" w:author="Jessie" w:date="2017-01-07T14:32:00Z">
        <w:r w:rsidR="00434992" w:rsidDel="00E9535E">
          <w:delText xml:space="preserve">as sciences, </w:delText>
        </w:r>
      </w:del>
      <w:del w:id="94" w:author="Jessie" w:date="2017-01-07T14:35:00Z">
        <w:r w:rsidR="002B2751" w:rsidDel="00E9535E">
          <w:delText>following</w:delText>
        </w:r>
      </w:del>
      <w:ins w:id="95" w:author="Jessie" w:date="2017-01-07T14:36:00Z">
        <w:r w:rsidR="00E9535E">
          <w:t>as if in conversation, translating back and forth</w:t>
        </w:r>
      </w:ins>
      <w:ins w:id="96" w:author="Jessie" w:date="2017-01-15T20:12:00Z">
        <w:r w:rsidR="00750901">
          <w:t xml:space="preserve">, </w:t>
        </w:r>
      </w:ins>
      <w:ins w:id="97" w:author="Jessie" w:date="2017-01-07T14:36:00Z">
        <w:r w:rsidR="00E9535E">
          <w:t>as depicted in the</w:t>
        </w:r>
      </w:ins>
      <w:del w:id="98" w:author="Jessie" w:date="2017-01-07T14:35:00Z">
        <w:r w:rsidR="002B2751" w:rsidDel="00E9535E">
          <w:delText xml:space="preserve"> </w:delText>
        </w:r>
      </w:del>
      <w:del w:id="99" w:author="Jessie" w:date="2017-01-07T14:36:00Z">
        <w:r w:rsidR="002B2751" w:rsidDel="00E9535E">
          <w:delText>the</w:delText>
        </w:r>
      </w:del>
      <w:r w:rsidR="002B2751">
        <w:t xml:space="preserve"> </w:t>
      </w:r>
      <w:del w:id="100" w:author="Jessie" w:date="2017-01-15T20:13:00Z">
        <w:r w:rsidR="002B2751" w:rsidDel="00750901">
          <w:delText xml:space="preserve">general </w:delText>
        </w:r>
      </w:del>
      <w:r w:rsidR="002B2751">
        <w:t>model proposed</w:t>
      </w:r>
      <w:r w:rsidR="00202225" w:rsidRPr="00C00414">
        <w:t xml:space="preserve"> by Robert Rosen</w:t>
      </w:r>
      <w:r w:rsidR="002B2751">
        <w:t xml:space="preserve"> </w:t>
      </w:r>
      <w:r w:rsidR="00DF79B4">
        <w:t>(1991</w:t>
      </w:r>
      <w:del w:id="101" w:author="Jessie" w:date="2017-01-07T14:37:00Z">
        <w:r w:rsidR="00DF79B4" w:rsidDel="00E9535E">
          <w:delText>)</w:delText>
        </w:r>
      </w:del>
      <w:del w:id="102" w:author="Jessie" w:date="2017-01-07T14:36:00Z">
        <w:r w:rsidR="00DF79B4" w:rsidDel="00E9535E">
          <w:delText>,</w:delText>
        </w:r>
      </w:del>
      <w:del w:id="103" w:author="Jessie" w:date="2017-01-07T14:37:00Z">
        <w:r w:rsidR="00DF79B4" w:rsidDel="00E9535E">
          <w:delText xml:space="preserve"> </w:delText>
        </w:r>
        <w:r w:rsidR="00C47FEA" w:rsidDel="00E9535E">
          <w:delText>depicted</w:delText>
        </w:r>
        <w:r w:rsidR="00C47FEA" w:rsidRPr="00C00414" w:rsidDel="00E9535E">
          <w:delText xml:space="preserve"> </w:delText>
        </w:r>
        <w:r w:rsidR="00202225" w:rsidRPr="00C00414" w:rsidDel="00E9535E">
          <w:delText xml:space="preserve">as </w:delText>
        </w:r>
        <w:r w:rsidR="002B2751" w:rsidRPr="00C00414" w:rsidDel="00E9535E">
          <w:delText>conversations with nature</w:delText>
        </w:r>
        <w:r w:rsidR="002B2751" w:rsidDel="00E9535E">
          <w:delText>,</w:delText>
        </w:r>
        <w:r w:rsidR="002B2751" w:rsidRPr="00C00414" w:rsidDel="00E9535E">
          <w:delText xml:space="preserve"> </w:delText>
        </w:r>
        <w:r w:rsidR="002B2751" w:rsidDel="00E9535E">
          <w:delText>learn</w:delText>
        </w:r>
        <w:r w:rsidR="00774E4A" w:rsidDel="00E9535E">
          <w:delText>ing</w:delText>
        </w:r>
        <w:r w:rsidR="002B2751" w:rsidDel="00E9535E">
          <w:delText xml:space="preserve"> from nature </w:delText>
        </w:r>
        <w:r w:rsidR="00202225" w:rsidRPr="00C00414" w:rsidDel="00E9535E">
          <w:delText xml:space="preserve">by </w:delText>
        </w:r>
        <w:r w:rsidR="00774E4A" w:rsidDel="00E9535E">
          <w:delText>a process of</w:delText>
        </w:r>
      </w:del>
      <w:ins w:id="104" w:author="Jessie" w:date="2017-01-07T14:37:00Z">
        <w:r w:rsidR="00E9535E">
          <w:t>)</w:t>
        </w:r>
      </w:ins>
      <w:del w:id="105" w:author="Jessie" w:date="2017-01-15T20:13:00Z">
        <w:r w:rsidR="00774E4A" w:rsidDel="00750901">
          <w:delText xml:space="preserve"> </w:delText>
        </w:r>
        <w:r w:rsidR="00202225" w:rsidRPr="00C00414" w:rsidDel="00750901">
          <w:delText xml:space="preserve">shifting </w:delText>
        </w:r>
        <w:r w:rsidR="00AE2895" w:rsidRPr="00C00414" w:rsidDel="00750901">
          <w:delText xml:space="preserve">attention </w:delText>
        </w:r>
        <w:r w:rsidR="00202225" w:rsidRPr="00C00414" w:rsidDel="00750901">
          <w:delText>back and forth</w:delText>
        </w:r>
        <w:r w:rsidR="00774E4A" w:rsidDel="00750901">
          <w:delText xml:space="preserve"> between observations and interpretations</w:delText>
        </w:r>
      </w:del>
      <w:r w:rsidR="004140A7">
        <w:t xml:space="preserve">.  </w:t>
      </w:r>
      <w:r w:rsidR="00774E4A">
        <w:t>S</w:t>
      </w:r>
      <w:r w:rsidR="00BE2624" w:rsidRPr="00C00414">
        <w:t xml:space="preserve">tudying those </w:t>
      </w:r>
      <w:r w:rsidR="00774E4A">
        <w:t xml:space="preserve">differing </w:t>
      </w:r>
      <w:r w:rsidR="00774E4A" w:rsidRPr="00C00414">
        <w:t>processes</w:t>
      </w:r>
      <w:r w:rsidR="00135856" w:rsidRPr="00C00414">
        <w:t xml:space="preserve"> </w:t>
      </w:r>
      <w:del w:id="106" w:author="Jessie" w:date="2017-01-15T20:13:00Z">
        <w:r w:rsidR="00135856" w:rsidRPr="00C00414" w:rsidDel="00750901">
          <w:delText>and</w:delText>
        </w:r>
        <w:r w:rsidR="00774E4A" w:rsidDel="00750901">
          <w:delText xml:space="preserve"> the </w:delText>
        </w:r>
        <w:r w:rsidR="00BE2624" w:rsidRPr="00C00414" w:rsidDel="00750901">
          <w:delText xml:space="preserve">non-linear </w:delText>
        </w:r>
        <w:r w:rsidR="00C47FEA" w:rsidDel="00750901">
          <w:delText xml:space="preserve">way of </w:delText>
        </w:r>
        <w:r w:rsidR="00774E4A" w:rsidDel="00750901">
          <w:delText>accumula</w:delText>
        </w:r>
        <w:r w:rsidR="00C47FEA" w:rsidDel="00750901">
          <w:delText>tive</w:delText>
        </w:r>
        <w:r w:rsidR="00774E4A" w:rsidDel="00750901">
          <w:delText xml:space="preserve"> design each uses</w:delText>
        </w:r>
      </w:del>
      <w:ins w:id="107" w:author="Jessie" w:date="2017-01-15T20:13:00Z">
        <w:r w:rsidR="00750901">
          <w:t>and how they work</w:t>
        </w:r>
      </w:ins>
      <w:del w:id="108" w:author="Jessie" w:date="2017-01-15T20:13:00Z">
        <w:r w:rsidR="00774E4A" w:rsidDel="00750901">
          <w:delText>,</w:delText>
        </w:r>
      </w:del>
      <w:r w:rsidR="00774E4A">
        <w:t xml:space="preserve"> help</w:t>
      </w:r>
      <w:r w:rsidR="00BE2624" w:rsidRPr="00C00414">
        <w:t xml:space="preserve">s expose opportunity </w:t>
      </w:r>
      <w:r w:rsidR="00774E4A">
        <w:t>for</w:t>
      </w:r>
      <w:ins w:id="109" w:author="Jessie" w:date="2017-01-15T20:14:00Z">
        <w:r w:rsidR="0076456F">
          <w:t xml:space="preserve"> their</w:t>
        </w:r>
      </w:ins>
      <w:r w:rsidR="00774E4A">
        <w:t xml:space="preserve"> </w:t>
      </w:r>
      <w:r w:rsidR="00C47FEA">
        <w:t>working</w:t>
      </w:r>
      <w:r w:rsidR="00BE2624" w:rsidRPr="00C00414">
        <w:t xml:space="preserve"> </w:t>
      </w:r>
      <w:ins w:id="110" w:author="Jessie" w:date="2017-01-15T20:14:00Z">
        <w:r w:rsidR="0076456F">
          <w:t xml:space="preserve">more successfully </w:t>
        </w:r>
      </w:ins>
      <w:r w:rsidR="00C47FEA">
        <w:t>apart and together</w:t>
      </w:r>
      <w:r w:rsidR="004140A7">
        <w:t xml:space="preserve">.  </w:t>
      </w:r>
    </w:p>
    <w:p w:rsidR="005F1823" w:rsidRDefault="00A32F24" w:rsidP="00B56CF4">
      <w:pPr>
        <w:pStyle w:val="draft"/>
        <w:spacing w:after="360" w:line="252" w:lineRule="auto"/>
        <w:sectPr w:rsidR="005F1823" w:rsidSect="005F1823">
          <w:type w:val="continuous"/>
          <w:pgSz w:w="12240" w:h="15840" w:code="1"/>
          <w:pgMar w:top="1094" w:right="810" w:bottom="720" w:left="720" w:header="720" w:footer="0" w:gutter="0"/>
          <w:pgNumType w:start="1"/>
          <w:cols w:num="2" w:space="720"/>
          <w:docGrid w:linePitch="360"/>
        </w:sectPr>
      </w:pPr>
      <w:r>
        <w:rPr>
          <w:smallCaps/>
        </w:rPr>
        <w:t>keywords</w:t>
      </w:r>
      <w:r>
        <w:t xml:space="preserve">: </w:t>
      </w:r>
      <w:r w:rsidR="00774E4A">
        <w:t>systems-thinking</w:t>
      </w:r>
      <w:r w:rsidR="00B10467">
        <w:t xml:space="preserve">, </w:t>
      </w:r>
      <w:r w:rsidR="00774E4A">
        <w:t xml:space="preserve">systems-making, learning, </w:t>
      </w:r>
      <w:ins w:id="111" w:author="Jessie" w:date="2017-01-07T14:38:00Z">
        <w:r w:rsidR="00E9535E">
          <w:t xml:space="preserve">design, complexity, </w:t>
        </w:r>
      </w:ins>
      <w:r w:rsidR="00720651">
        <w:t xml:space="preserve">natural language, </w:t>
      </w:r>
      <w:r w:rsidR="00AB0BFA">
        <w:t xml:space="preserve">action research, </w:t>
      </w:r>
      <w:del w:id="112" w:author="Jessie" w:date="2017-01-07T14:38:00Z">
        <w:r w:rsidR="00AB0BFA" w:rsidDel="00E9535E">
          <w:delText xml:space="preserve">complexity, </w:delText>
        </w:r>
      </w:del>
      <w:r w:rsidR="00AB0BFA">
        <w:t>pattern-language</w:t>
      </w:r>
    </w:p>
    <w:sdt>
      <w:sdtPr>
        <w:id w:val="518282599"/>
        <w:docPartObj>
          <w:docPartGallery w:val="Table of Contents"/>
          <w:docPartUnique/>
        </w:docPartObj>
      </w:sdtPr>
      <w:sdtEndPr>
        <w:rPr>
          <w:rFonts w:ascii="Cambria" w:eastAsia="Times New Roman" w:hAnsi="Cambria" w:cs="Cambria"/>
          <w:noProof/>
          <w:color w:val="auto"/>
          <w:sz w:val="21"/>
          <w:szCs w:val="21"/>
          <w:lang w:eastAsia="en-US"/>
        </w:rPr>
      </w:sdtEndPr>
      <w:sdtContent>
        <w:p w:rsidR="005F1823" w:rsidRPr="00B56CF4" w:rsidRDefault="005F1823" w:rsidP="00B56CF4">
          <w:pPr>
            <w:pStyle w:val="TOCHeading"/>
            <w:spacing w:before="0"/>
          </w:pPr>
          <w:r>
            <w:t>Contents</w:t>
          </w:r>
          <w:r>
            <w:fldChar w:fldCharType="begin"/>
          </w:r>
          <w:r>
            <w:instrText xml:space="preserve"> TOC \o "1-3" \h \z \u </w:instrText>
          </w:r>
          <w:r>
            <w:fldChar w:fldCharType="separate"/>
          </w:r>
          <w:hyperlink w:anchor="_Toc471834648" w:history="1"/>
        </w:p>
        <w:p w:rsidR="005F1823" w:rsidRDefault="005F1823" w:rsidP="00B56CF4">
          <w:pPr>
            <w:pStyle w:val="TOC1"/>
            <w:tabs>
              <w:tab w:val="left" w:pos="880"/>
              <w:tab w:val="right" w:leader="dot" w:pos="4985"/>
            </w:tabs>
            <w:spacing w:after="0" w:line="288" w:lineRule="auto"/>
            <w:ind w:firstLine="0"/>
            <w:rPr>
              <w:rFonts w:asciiTheme="minorHAnsi" w:eastAsiaTheme="minorEastAsia" w:hAnsiTheme="minorHAnsi" w:cstheme="minorBidi"/>
              <w:noProof/>
              <w:sz w:val="22"/>
              <w:szCs w:val="22"/>
            </w:rPr>
          </w:pPr>
          <w:r w:rsidRPr="00BB6B9F">
            <w:rPr>
              <w:rStyle w:val="Hyperlink"/>
              <w:noProof/>
            </w:rPr>
            <w:fldChar w:fldCharType="begin"/>
          </w:r>
          <w:r w:rsidRPr="00BB6B9F">
            <w:rPr>
              <w:rStyle w:val="Hyperlink"/>
              <w:noProof/>
            </w:rPr>
            <w:instrText xml:space="preserve"> </w:instrText>
          </w:r>
          <w:r>
            <w:rPr>
              <w:noProof/>
            </w:rPr>
            <w:instrText>HYPERLINK \l "_Toc471834650"</w:instrText>
          </w:r>
          <w:r w:rsidRPr="00BB6B9F">
            <w:rPr>
              <w:rStyle w:val="Hyperlink"/>
              <w:noProof/>
            </w:rPr>
            <w:instrText xml:space="preserve"> </w:instrText>
          </w:r>
          <w:r w:rsidRPr="00BB6B9F">
            <w:rPr>
              <w:rStyle w:val="Hyperlink"/>
              <w:noProof/>
            </w:rPr>
          </w:r>
          <w:r w:rsidRPr="00BB6B9F">
            <w:rPr>
              <w:rStyle w:val="Hyperlink"/>
              <w:noProof/>
            </w:rPr>
            <w:fldChar w:fldCharType="separate"/>
          </w:r>
          <w:r w:rsidRPr="00BB6B9F">
            <w:rPr>
              <w:rStyle w:val="Hyperlink"/>
              <w:noProof/>
            </w:rPr>
            <w:t>I.</w:t>
          </w:r>
          <w:ins w:id="113" w:author="Jessie" w:date="2017-01-15T20:15:00Z">
            <w:r w:rsidR="0076456F">
              <w:rPr>
                <w:rFonts w:asciiTheme="minorHAnsi" w:eastAsiaTheme="minorEastAsia" w:hAnsiTheme="minorHAnsi" w:cstheme="minorBidi"/>
                <w:noProof/>
                <w:sz w:val="22"/>
                <w:szCs w:val="22"/>
              </w:rPr>
              <w:t xml:space="preserve"> </w:t>
            </w:r>
          </w:ins>
          <w:del w:id="114" w:author="Jessie" w:date="2017-01-15T20:15:00Z">
            <w:r w:rsidDel="0076456F">
              <w:rPr>
                <w:rFonts w:asciiTheme="minorHAnsi" w:eastAsiaTheme="minorEastAsia" w:hAnsiTheme="minorHAnsi" w:cstheme="minorBidi"/>
                <w:noProof/>
                <w:sz w:val="22"/>
                <w:szCs w:val="22"/>
              </w:rPr>
              <w:tab/>
            </w:r>
          </w:del>
          <w:del w:id="115" w:author="Jessie" w:date="2017-01-16T15:18:00Z">
            <w:r w:rsidRPr="00BB6B9F" w:rsidDel="00F059C8">
              <w:rPr>
                <w:rStyle w:val="Hyperlink"/>
                <w:noProof/>
              </w:rPr>
              <w:delText>GENERAL MODEL AND METHODS</w:delText>
            </w:r>
          </w:del>
          <w:ins w:id="116" w:author="Jessie" w:date="2017-01-16T15:18:00Z">
            <w:r w:rsidR="00F059C8">
              <w:rPr>
                <w:rStyle w:val="Hyperlink"/>
                <w:noProof/>
              </w:rPr>
              <w:t>Systems Science Context</w:t>
            </w:r>
          </w:ins>
          <w:r>
            <w:rPr>
              <w:noProof/>
              <w:webHidden/>
            </w:rPr>
            <w:tab/>
          </w:r>
          <w:r>
            <w:rPr>
              <w:noProof/>
              <w:webHidden/>
            </w:rPr>
            <w:fldChar w:fldCharType="begin"/>
          </w:r>
          <w:r>
            <w:rPr>
              <w:noProof/>
              <w:webHidden/>
            </w:rPr>
            <w:instrText xml:space="preserve"> PAGEREF _Toc471834650 \h </w:instrText>
          </w:r>
          <w:r>
            <w:rPr>
              <w:noProof/>
              <w:webHidden/>
            </w:rPr>
          </w:r>
          <w:r>
            <w:rPr>
              <w:noProof/>
              <w:webHidden/>
            </w:rPr>
            <w:fldChar w:fldCharType="separate"/>
          </w:r>
          <w:r w:rsidR="00313F12">
            <w:rPr>
              <w:noProof/>
              <w:webHidden/>
            </w:rPr>
            <w:t>2</w:t>
          </w:r>
          <w:r>
            <w:rPr>
              <w:noProof/>
              <w:webHidden/>
            </w:rPr>
            <w:fldChar w:fldCharType="end"/>
          </w:r>
          <w:r w:rsidRPr="00BB6B9F">
            <w:rPr>
              <w:rStyle w:val="Hyperlink"/>
              <w:noProof/>
            </w:rPr>
            <w:fldChar w:fldCharType="end"/>
          </w:r>
        </w:p>
        <w:p w:rsidR="005F1823" w:rsidRDefault="00BA7122" w:rsidP="00B56CF4">
          <w:pPr>
            <w:pStyle w:val="TOC2"/>
            <w:rPr>
              <w:rFonts w:asciiTheme="minorHAnsi" w:eastAsiaTheme="minorEastAsia" w:hAnsiTheme="minorHAnsi" w:cstheme="minorBidi"/>
              <w:noProof/>
              <w:sz w:val="22"/>
              <w:szCs w:val="22"/>
            </w:rPr>
          </w:pPr>
          <w:r>
            <w:rPr>
              <w:rStyle w:val="Hyperlink"/>
              <w:noProof/>
            </w:rPr>
            <w:t xml:space="preserve">     </w:t>
          </w:r>
          <w:hyperlink w:anchor="_Toc471834651" w:history="1">
            <w:r w:rsidR="005F1823" w:rsidRPr="00BB6B9F">
              <w:rPr>
                <w:rStyle w:val="Hyperlink"/>
                <w:noProof/>
              </w:rPr>
              <w:t>A.</w:t>
            </w:r>
            <w:r w:rsidR="005F1823">
              <w:rPr>
                <w:rFonts w:asciiTheme="minorHAnsi" w:eastAsiaTheme="minorEastAsia" w:hAnsiTheme="minorHAnsi" w:cstheme="minorBidi"/>
                <w:noProof/>
                <w:sz w:val="22"/>
                <w:szCs w:val="22"/>
              </w:rPr>
              <w:tab/>
            </w:r>
            <w:r w:rsidR="005F1823" w:rsidRPr="00BB6B9F">
              <w:rPr>
                <w:rStyle w:val="Hyperlink"/>
                <w:noProof/>
              </w:rPr>
              <w:t>Introduction</w:t>
            </w:r>
            <w:r w:rsidR="005F1823">
              <w:rPr>
                <w:noProof/>
                <w:webHidden/>
              </w:rPr>
              <w:tab/>
            </w:r>
            <w:r w:rsidR="005F1823">
              <w:rPr>
                <w:noProof/>
                <w:webHidden/>
              </w:rPr>
              <w:fldChar w:fldCharType="begin"/>
            </w:r>
            <w:r w:rsidR="005F1823">
              <w:rPr>
                <w:noProof/>
                <w:webHidden/>
              </w:rPr>
              <w:instrText xml:space="preserve"> PAGEREF _Toc471834651 \h </w:instrText>
            </w:r>
            <w:r w:rsidR="005F1823">
              <w:rPr>
                <w:noProof/>
                <w:webHidden/>
              </w:rPr>
            </w:r>
            <w:r w:rsidR="005F1823">
              <w:rPr>
                <w:noProof/>
                <w:webHidden/>
              </w:rPr>
              <w:fldChar w:fldCharType="separate"/>
            </w:r>
            <w:r w:rsidR="00313F12">
              <w:rPr>
                <w:noProof/>
                <w:webHidden/>
              </w:rPr>
              <w:t>2</w:t>
            </w:r>
            <w:r w:rsidR="005F1823">
              <w:rPr>
                <w:noProof/>
                <w:webHidden/>
              </w:rPr>
              <w:fldChar w:fldCharType="end"/>
            </w:r>
          </w:hyperlink>
        </w:p>
        <w:p w:rsidR="005F1823" w:rsidDel="00F059C8" w:rsidRDefault="005F1823" w:rsidP="00B56CF4">
          <w:pPr>
            <w:pStyle w:val="TOC1"/>
            <w:tabs>
              <w:tab w:val="left" w:pos="880"/>
              <w:tab w:val="right" w:leader="dot" w:pos="4985"/>
            </w:tabs>
            <w:spacing w:after="0" w:line="288" w:lineRule="auto"/>
            <w:ind w:firstLine="0"/>
            <w:rPr>
              <w:del w:id="117" w:author="Jessie" w:date="2017-01-16T15:18:00Z"/>
              <w:rFonts w:asciiTheme="minorHAnsi" w:eastAsiaTheme="minorEastAsia" w:hAnsiTheme="minorHAnsi" w:cstheme="minorBidi"/>
              <w:noProof/>
              <w:sz w:val="22"/>
              <w:szCs w:val="22"/>
            </w:rPr>
          </w:pPr>
          <w:del w:id="118" w:author="Jessie" w:date="2017-01-16T15:18:00Z">
            <w:r w:rsidRPr="00BB6B9F" w:rsidDel="00F059C8">
              <w:rPr>
                <w:rStyle w:val="Hyperlink"/>
                <w:noProof/>
              </w:rPr>
              <w:fldChar w:fldCharType="begin"/>
            </w:r>
            <w:r w:rsidRPr="00BB6B9F" w:rsidDel="00F059C8">
              <w:rPr>
                <w:rStyle w:val="Hyperlink"/>
                <w:noProof/>
              </w:rPr>
              <w:delInstrText xml:space="preserve"> </w:delInstrText>
            </w:r>
            <w:r w:rsidDel="00F059C8">
              <w:rPr>
                <w:noProof/>
              </w:rPr>
              <w:delInstrText>HYPERLINK \l "_Toc471834652"</w:delInstrText>
            </w:r>
            <w:r w:rsidRPr="00BB6B9F" w:rsidDel="00F059C8">
              <w:rPr>
                <w:rStyle w:val="Hyperlink"/>
                <w:noProof/>
              </w:rPr>
              <w:delInstrText xml:space="preserve"> </w:delInstrText>
            </w:r>
            <w:r w:rsidRPr="00BB6B9F" w:rsidDel="00F059C8">
              <w:rPr>
                <w:rStyle w:val="Hyperlink"/>
                <w:noProof/>
              </w:rPr>
            </w:r>
            <w:r w:rsidRPr="00BB6B9F" w:rsidDel="00F059C8">
              <w:rPr>
                <w:rStyle w:val="Hyperlink"/>
                <w:noProof/>
              </w:rPr>
              <w:fldChar w:fldCharType="separate"/>
            </w:r>
            <w:r w:rsidRPr="00BB6B9F" w:rsidDel="00F059C8">
              <w:rPr>
                <w:rStyle w:val="Hyperlink"/>
                <w:noProof/>
              </w:rPr>
              <w:delText>II.</w:delText>
            </w:r>
            <w:r w:rsidR="00B56CF4" w:rsidDel="00F059C8">
              <w:rPr>
                <w:rFonts w:asciiTheme="minorHAnsi" w:eastAsiaTheme="minorEastAsia" w:hAnsiTheme="minorHAnsi" w:cstheme="minorBidi"/>
                <w:noProof/>
                <w:sz w:val="22"/>
                <w:szCs w:val="22"/>
              </w:rPr>
              <w:delText xml:space="preserve"> </w:delText>
            </w:r>
            <w:r w:rsidRPr="00BB6B9F" w:rsidDel="00F059C8">
              <w:rPr>
                <w:rStyle w:val="Hyperlink"/>
                <w:noProof/>
              </w:rPr>
              <w:delText>Context</w:delText>
            </w:r>
            <w:r w:rsidDel="00F059C8">
              <w:rPr>
                <w:noProof/>
                <w:webHidden/>
              </w:rPr>
              <w:tab/>
            </w:r>
            <w:r w:rsidDel="00F059C8">
              <w:rPr>
                <w:noProof/>
                <w:webHidden/>
              </w:rPr>
              <w:fldChar w:fldCharType="begin"/>
            </w:r>
            <w:r w:rsidDel="00F059C8">
              <w:rPr>
                <w:noProof/>
                <w:webHidden/>
              </w:rPr>
              <w:delInstrText xml:space="preserve"> PAGEREF _Toc471834652 \h </w:delInstrText>
            </w:r>
            <w:r w:rsidDel="00F059C8">
              <w:rPr>
                <w:noProof/>
                <w:webHidden/>
              </w:rPr>
            </w:r>
            <w:r w:rsidDel="00F059C8">
              <w:rPr>
                <w:noProof/>
                <w:webHidden/>
              </w:rPr>
              <w:fldChar w:fldCharType="separate"/>
            </w:r>
            <w:r w:rsidR="00313F12" w:rsidDel="00F059C8">
              <w:rPr>
                <w:noProof/>
                <w:webHidden/>
              </w:rPr>
              <w:delText>3</w:delText>
            </w:r>
            <w:r w:rsidDel="00F059C8">
              <w:rPr>
                <w:noProof/>
                <w:webHidden/>
              </w:rPr>
              <w:fldChar w:fldCharType="end"/>
            </w:r>
            <w:r w:rsidRPr="00BB6B9F" w:rsidDel="00F059C8">
              <w:rPr>
                <w:rStyle w:val="Hyperlink"/>
                <w:noProof/>
              </w:rPr>
              <w:fldChar w:fldCharType="end"/>
            </w:r>
          </w:del>
        </w:p>
        <w:p w:rsidR="005F1823" w:rsidRDefault="00BA7122" w:rsidP="00F059C8">
          <w:pPr>
            <w:pStyle w:val="TOC1"/>
            <w:tabs>
              <w:tab w:val="left" w:pos="880"/>
              <w:tab w:val="right" w:leader="dot" w:pos="4985"/>
            </w:tabs>
            <w:spacing w:after="0" w:line="288" w:lineRule="auto"/>
            <w:ind w:firstLine="0"/>
            <w:rPr>
              <w:rFonts w:asciiTheme="minorHAnsi" w:eastAsiaTheme="minorEastAsia" w:hAnsiTheme="minorHAnsi" w:cstheme="minorBidi"/>
              <w:noProof/>
              <w:sz w:val="22"/>
              <w:szCs w:val="22"/>
            </w:rPr>
            <w:pPrChange w:id="119" w:author="Jessie" w:date="2017-01-16T15:18:00Z">
              <w:pPr>
                <w:pStyle w:val="TOC2"/>
              </w:pPr>
            </w:pPrChange>
          </w:pPr>
          <w:r w:rsidRPr="00EB4682">
            <w:t xml:space="preserve">     </w:t>
          </w:r>
          <w:r w:rsidR="005F1823" w:rsidRPr="00BB6B9F">
            <w:rPr>
              <w:rStyle w:val="Hyperlink"/>
              <w:noProof/>
            </w:rPr>
            <w:fldChar w:fldCharType="begin"/>
          </w:r>
          <w:r w:rsidR="005F1823" w:rsidRPr="00BB6B9F">
            <w:rPr>
              <w:rStyle w:val="Hyperlink"/>
              <w:noProof/>
            </w:rPr>
            <w:instrText xml:space="preserve"> </w:instrText>
          </w:r>
          <w:r w:rsidR="005F1823">
            <w:rPr>
              <w:noProof/>
            </w:rPr>
            <w:instrText>HYPERLINK \l "_Toc471834653"</w:instrText>
          </w:r>
          <w:r w:rsidR="005F1823" w:rsidRPr="00BB6B9F">
            <w:rPr>
              <w:rStyle w:val="Hyperlink"/>
              <w:noProof/>
            </w:rPr>
            <w:instrText xml:space="preserve"> </w:instrText>
          </w:r>
          <w:r w:rsidR="005F1823" w:rsidRPr="00BB6B9F">
            <w:rPr>
              <w:rStyle w:val="Hyperlink"/>
              <w:noProof/>
            </w:rPr>
          </w:r>
          <w:r w:rsidR="005F1823" w:rsidRPr="00BB6B9F">
            <w:rPr>
              <w:rStyle w:val="Hyperlink"/>
              <w:noProof/>
            </w:rPr>
            <w:fldChar w:fldCharType="separate"/>
          </w:r>
          <w:del w:id="120" w:author="Jessie" w:date="2017-01-16T15:18:00Z">
            <w:r w:rsidR="005F1823" w:rsidRPr="00BB6B9F" w:rsidDel="00F059C8">
              <w:rPr>
                <w:rStyle w:val="Hyperlink"/>
                <w:noProof/>
              </w:rPr>
              <w:delText>A</w:delText>
            </w:r>
          </w:del>
          <w:ins w:id="121" w:author="Jessie" w:date="2017-01-16T15:18:00Z">
            <w:r w:rsidR="00F059C8">
              <w:rPr>
                <w:rStyle w:val="Hyperlink"/>
                <w:noProof/>
              </w:rPr>
              <w:t>B</w:t>
            </w:r>
          </w:ins>
          <w:r w:rsidR="005F1823" w:rsidRPr="00BB6B9F">
            <w:rPr>
              <w:rStyle w:val="Hyperlink"/>
              <w:noProof/>
            </w:rPr>
            <w:t>.</w:t>
          </w:r>
          <w:ins w:id="122" w:author="Jessie" w:date="2017-01-16T15:18:00Z">
            <w:r w:rsidR="00F059C8">
              <w:rPr>
                <w:rFonts w:asciiTheme="minorHAnsi" w:eastAsiaTheme="minorEastAsia" w:hAnsiTheme="minorHAnsi" w:cstheme="minorBidi"/>
                <w:noProof/>
                <w:sz w:val="22"/>
                <w:szCs w:val="22"/>
              </w:rPr>
              <w:t xml:space="preserve"> </w:t>
            </w:r>
          </w:ins>
          <w:del w:id="123" w:author="Jessie" w:date="2017-01-16T15:18:00Z">
            <w:r w:rsidR="005F1823" w:rsidDel="00F059C8">
              <w:rPr>
                <w:rFonts w:asciiTheme="minorHAnsi" w:eastAsiaTheme="minorEastAsia" w:hAnsiTheme="minorHAnsi" w:cstheme="minorBidi"/>
                <w:noProof/>
                <w:sz w:val="22"/>
                <w:szCs w:val="22"/>
              </w:rPr>
              <w:tab/>
            </w:r>
          </w:del>
          <w:ins w:id="124" w:author="Jessie" w:date="2017-01-15T11:40:00Z">
            <w:r w:rsidR="00EF54C4">
              <w:rPr>
                <w:rStyle w:val="Hyperlink"/>
                <w:noProof/>
              </w:rPr>
              <w:t>Separate Cultures, Common Strategies</w:t>
            </w:r>
          </w:ins>
          <w:del w:id="125" w:author="Jessie" w:date="2017-01-15T11:40:00Z">
            <w:r w:rsidR="00BF031B" w:rsidDel="00EF54C4">
              <w:rPr>
                <w:rStyle w:val="Hyperlink"/>
                <w:noProof/>
              </w:rPr>
              <w:delText>Common Methods, Separated Language</w:delText>
            </w:r>
          </w:del>
          <w:del w:id="126" w:author="Jessie" w:date="2017-01-15T11:41:00Z">
            <w:r w:rsidR="00BF031B" w:rsidDel="00EF54C4">
              <w:rPr>
                <w:rStyle w:val="Hyperlink"/>
                <w:noProof/>
              </w:rPr>
              <w:delText>s</w:delText>
            </w:r>
          </w:del>
          <w:r w:rsidR="005F1823">
            <w:rPr>
              <w:noProof/>
              <w:webHidden/>
            </w:rPr>
            <w:tab/>
          </w:r>
          <w:ins w:id="127" w:author="Jessie" w:date="2017-01-15T11:41:00Z">
            <w:r w:rsidR="00EF54C4">
              <w:rPr>
                <w:b/>
                <w:bCs/>
                <w:noProof/>
                <w:webHidden/>
              </w:rPr>
              <w:t>4</w:t>
            </w:r>
          </w:ins>
          <w:del w:id="128" w:author="Jessie" w:date="2017-01-15T11:41:00Z">
            <w:r w:rsidR="005F1823" w:rsidDel="00EF54C4">
              <w:rPr>
                <w:noProof/>
                <w:webHidden/>
              </w:rPr>
              <w:fldChar w:fldCharType="begin"/>
            </w:r>
            <w:r w:rsidR="005F1823" w:rsidDel="00EF54C4">
              <w:rPr>
                <w:noProof/>
                <w:webHidden/>
              </w:rPr>
              <w:delInstrText xml:space="preserve"> PAGEREF _Toc471834653 \h </w:delInstrText>
            </w:r>
            <w:r w:rsidR="005F1823" w:rsidDel="00EF54C4">
              <w:rPr>
                <w:noProof/>
                <w:webHidden/>
              </w:rPr>
              <w:fldChar w:fldCharType="separate"/>
            </w:r>
          </w:del>
          <w:del w:id="129" w:author="Jessie" w:date="2017-01-11T21:30:00Z">
            <w:r w:rsidR="005F1823" w:rsidDel="00417771">
              <w:rPr>
                <w:noProof/>
                <w:webHidden/>
              </w:rPr>
              <w:delText>3</w:delText>
            </w:r>
          </w:del>
          <w:del w:id="130" w:author="Jessie" w:date="2017-01-15T11:41:00Z">
            <w:r w:rsidR="005F1823" w:rsidDel="00EF54C4">
              <w:rPr>
                <w:noProof/>
                <w:webHidden/>
              </w:rPr>
              <w:fldChar w:fldCharType="end"/>
            </w:r>
          </w:del>
          <w:r w:rsidR="005F1823" w:rsidRPr="00BB6B9F">
            <w:rPr>
              <w:rStyle w:val="Hyperlink"/>
              <w:noProof/>
            </w:rPr>
            <w:fldChar w:fldCharType="end"/>
          </w:r>
        </w:p>
        <w:p w:rsidR="005F1823" w:rsidRDefault="00B56CF4" w:rsidP="00B56CF4">
          <w:pPr>
            <w:pStyle w:val="TOC2"/>
            <w:rPr>
              <w:rFonts w:asciiTheme="minorHAnsi" w:eastAsiaTheme="minorEastAsia" w:hAnsiTheme="minorHAnsi" w:cstheme="minorBidi"/>
              <w:noProof/>
              <w:sz w:val="22"/>
              <w:szCs w:val="22"/>
            </w:rPr>
          </w:pPr>
          <w:r w:rsidRPr="00EB4682">
            <w:t xml:space="preserve">     </w:t>
          </w:r>
          <w:r w:rsidR="005F1823" w:rsidRPr="00BB6B9F">
            <w:rPr>
              <w:rStyle w:val="Hyperlink"/>
              <w:noProof/>
            </w:rPr>
            <w:fldChar w:fldCharType="begin"/>
          </w:r>
          <w:r w:rsidR="005F1823" w:rsidRPr="00BB6B9F">
            <w:rPr>
              <w:rStyle w:val="Hyperlink"/>
              <w:noProof/>
            </w:rPr>
            <w:instrText xml:space="preserve"> </w:instrText>
          </w:r>
          <w:r w:rsidR="005F1823">
            <w:rPr>
              <w:noProof/>
            </w:rPr>
            <w:instrText>HYPERLINK \l "_Toc471834654"</w:instrText>
          </w:r>
          <w:r w:rsidR="005F1823" w:rsidRPr="00BB6B9F">
            <w:rPr>
              <w:rStyle w:val="Hyperlink"/>
              <w:noProof/>
            </w:rPr>
            <w:instrText xml:space="preserve"> </w:instrText>
          </w:r>
          <w:r w:rsidR="005F1823" w:rsidRPr="00BB6B9F">
            <w:rPr>
              <w:rStyle w:val="Hyperlink"/>
              <w:noProof/>
            </w:rPr>
          </w:r>
          <w:r w:rsidR="005F1823" w:rsidRPr="00BB6B9F">
            <w:rPr>
              <w:rStyle w:val="Hyperlink"/>
              <w:noProof/>
            </w:rPr>
            <w:fldChar w:fldCharType="separate"/>
          </w:r>
          <w:del w:id="131" w:author="Jessie" w:date="2017-01-16T15:18:00Z">
            <w:r w:rsidR="005F1823" w:rsidRPr="00BB6B9F" w:rsidDel="00F059C8">
              <w:rPr>
                <w:rStyle w:val="Hyperlink"/>
                <w:noProof/>
              </w:rPr>
              <w:delText>B</w:delText>
            </w:r>
          </w:del>
          <w:ins w:id="132" w:author="Jessie" w:date="2017-01-16T15:18:00Z">
            <w:r w:rsidR="00F059C8">
              <w:rPr>
                <w:rStyle w:val="Hyperlink"/>
                <w:noProof/>
              </w:rPr>
              <w:t>C</w:t>
            </w:r>
          </w:ins>
          <w:r w:rsidR="005F1823" w:rsidRPr="00BB6B9F">
            <w:rPr>
              <w:rStyle w:val="Hyperlink"/>
              <w:noProof/>
            </w:rPr>
            <w:t>.</w:t>
          </w:r>
          <w:r w:rsidR="005F1823">
            <w:rPr>
              <w:rFonts w:asciiTheme="minorHAnsi" w:eastAsiaTheme="minorEastAsia" w:hAnsiTheme="minorHAnsi" w:cstheme="minorBidi"/>
              <w:noProof/>
              <w:sz w:val="22"/>
              <w:szCs w:val="22"/>
            </w:rPr>
            <w:tab/>
          </w:r>
          <w:r w:rsidR="00BA7122">
            <w:rPr>
              <w:rStyle w:val="Hyperlink"/>
              <w:noProof/>
            </w:rPr>
            <w:t>“Action Research”</w:t>
          </w:r>
          <w:ins w:id="133" w:author="Jessie" w:date="2017-01-15T11:43:00Z">
            <w:r w:rsidR="00EF54C4" w:rsidDel="00EF54C4">
              <w:rPr>
                <w:rStyle w:val="Hyperlink"/>
                <w:noProof/>
              </w:rPr>
              <w:t xml:space="preserve"> </w:t>
            </w:r>
          </w:ins>
          <w:del w:id="134" w:author="Jessie" w:date="2017-01-15T11:43:00Z">
            <w:r w:rsidR="00BA7122" w:rsidDel="00EF54C4">
              <w:rPr>
                <w:rStyle w:val="Hyperlink"/>
                <w:noProof/>
              </w:rPr>
              <w:delText xml:space="preserve"> </w:delText>
            </w:r>
            <w:r w:rsidR="00BF031B" w:rsidDel="00EF54C4">
              <w:rPr>
                <w:rStyle w:val="Hyperlink"/>
                <w:noProof/>
              </w:rPr>
              <w:delText>formal design for</w:delText>
            </w:r>
            <w:r w:rsidR="00BA7122" w:rsidDel="00EF54C4">
              <w:rPr>
                <w:rStyle w:val="Hyperlink"/>
                <w:noProof/>
              </w:rPr>
              <w:delText xml:space="preserve"> </w:delText>
            </w:r>
            <w:r w:rsidR="00BF031B" w:rsidDel="00EF54C4">
              <w:rPr>
                <w:rStyle w:val="Hyperlink"/>
                <w:noProof/>
              </w:rPr>
              <w:delText>learning</w:delText>
            </w:r>
          </w:del>
          <w:ins w:id="135" w:author="Jessie" w:date="2017-01-15T11:43:00Z">
            <w:r w:rsidR="00EF54C4">
              <w:rPr>
                <w:rStyle w:val="Hyperlink"/>
                <w:noProof/>
              </w:rPr>
              <w:t>Structured Learning</w:t>
            </w:r>
          </w:ins>
          <w:r w:rsidR="005F1823" w:rsidRPr="00BB6B9F">
            <w:rPr>
              <w:rStyle w:val="Hyperlink"/>
              <w:noProof/>
            </w:rPr>
            <w:t>.</w:t>
          </w:r>
          <w:r w:rsidR="005F1823">
            <w:rPr>
              <w:noProof/>
              <w:webHidden/>
            </w:rPr>
            <w:tab/>
          </w:r>
          <w:r w:rsidR="005F1823">
            <w:rPr>
              <w:noProof/>
              <w:webHidden/>
            </w:rPr>
            <w:fldChar w:fldCharType="begin"/>
          </w:r>
          <w:r w:rsidR="005F1823">
            <w:rPr>
              <w:noProof/>
              <w:webHidden/>
            </w:rPr>
            <w:instrText xml:space="preserve"> PAGEREF _Toc471834654 \h </w:instrText>
          </w:r>
          <w:r w:rsidR="005F1823">
            <w:rPr>
              <w:noProof/>
              <w:webHidden/>
            </w:rPr>
          </w:r>
          <w:r w:rsidR="005F1823">
            <w:rPr>
              <w:noProof/>
              <w:webHidden/>
            </w:rPr>
            <w:fldChar w:fldCharType="separate"/>
          </w:r>
          <w:ins w:id="136" w:author="Jessie" w:date="2017-01-12T12:39:00Z">
            <w:r w:rsidR="00313F12">
              <w:rPr>
                <w:noProof/>
                <w:webHidden/>
              </w:rPr>
              <w:t>5</w:t>
            </w:r>
          </w:ins>
          <w:del w:id="137" w:author="Jessie" w:date="2017-01-11T21:30:00Z">
            <w:r w:rsidR="005F1823" w:rsidDel="00417771">
              <w:rPr>
                <w:noProof/>
                <w:webHidden/>
              </w:rPr>
              <w:delText>4</w:delText>
            </w:r>
          </w:del>
          <w:r w:rsidR="005F1823">
            <w:rPr>
              <w:noProof/>
              <w:webHidden/>
            </w:rPr>
            <w:fldChar w:fldCharType="end"/>
          </w:r>
          <w:r w:rsidR="005F1823" w:rsidRPr="00BB6B9F">
            <w:rPr>
              <w:rStyle w:val="Hyperlink"/>
              <w:noProof/>
            </w:rPr>
            <w:fldChar w:fldCharType="end"/>
          </w:r>
        </w:p>
        <w:p w:rsidR="005F1823" w:rsidRDefault="00BA7122" w:rsidP="00B56CF4">
          <w:pPr>
            <w:pStyle w:val="TOC2"/>
            <w:rPr>
              <w:rFonts w:asciiTheme="minorHAnsi" w:eastAsiaTheme="minorEastAsia" w:hAnsiTheme="minorHAnsi" w:cstheme="minorBidi"/>
              <w:noProof/>
              <w:sz w:val="22"/>
              <w:szCs w:val="22"/>
            </w:rPr>
          </w:pPr>
          <w:r w:rsidRPr="00EB4682">
            <w:t xml:space="preserve">    </w:t>
          </w:r>
          <w:r w:rsidR="005F1823" w:rsidRPr="00BB6B9F">
            <w:rPr>
              <w:rStyle w:val="Hyperlink"/>
              <w:noProof/>
            </w:rPr>
            <w:fldChar w:fldCharType="begin"/>
          </w:r>
          <w:r w:rsidR="005F1823" w:rsidRPr="00BB6B9F">
            <w:rPr>
              <w:rStyle w:val="Hyperlink"/>
              <w:noProof/>
            </w:rPr>
            <w:instrText xml:space="preserve"> </w:instrText>
          </w:r>
          <w:r w:rsidR="005F1823">
            <w:rPr>
              <w:noProof/>
            </w:rPr>
            <w:instrText>HYPERLINK \l "_Toc471834659"</w:instrText>
          </w:r>
          <w:r w:rsidR="005F1823" w:rsidRPr="00BB6B9F">
            <w:rPr>
              <w:rStyle w:val="Hyperlink"/>
              <w:noProof/>
            </w:rPr>
            <w:instrText xml:space="preserve"> </w:instrText>
          </w:r>
          <w:r w:rsidR="005F1823" w:rsidRPr="00BB6B9F">
            <w:rPr>
              <w:rStyle w:val="Hyperlink"/>
              <w:noProof/>
            </w:rPr>
          </w:r>
          <w:r w:rsidR="005F1823" w:rsidRPr="00BB6B9F">
            <w:rPr>
              <w:rStyle w:val="Hyperlink"/>
              <w:noProof/>
            </w:rPr>
            <w:fldChar w:fldCharType="separate"/>
          </w:r>
          <w:del w:id="138" w:author="Jessie" w:date="2017-01-16T15:18:00Z">
            <w:r w:rsidR="005F1823" w:rsidRPr="00BB6B9F" w:rsidDel="00F059C8">
              <w:rPr>
                <w:rStyle w:val="Hyperlink"/>
                <w:noProof/>
              </w:rPr>
              <w:delText>C</w:delText>
            </w:r>
          </w:del>
          <w:ins w:id="139" w:author="Jessie" w:date="2017-01-16T15:18:00Z">
            <w:r w:rsidR="00F059C8">
              <w:rPr>
                <w:rStyle w:val="Hyperlink"/>
                <w:noProof/>
              </w:rPr>
              <w:t>D</w:t>
            </w:r>
          </w:ins>
          <w:r w:rsidR="005F1823" w:rsidRPr="00BB6B9F">
            <w:rPr>
              <w:rStyle w:val="Hyperlink"/>
              <w:noProof/>
            </w:rPr>
            <w:t>.</w:t>
          </w:r>
          <w:r w:rsidR="005F1823">
            <w:rPr>
              <w:rFonts w:asciiTheme="minorHAnsi" w:eastAsiaTheme="minorEastAsia" w:hAnsiTheme="minorHAnsi" w:cstheme="minorBidi"/>
              <w:noProof/>
              <w:sz w:val="22"/>
              <w:szCs w:val="22"/>
            </w:rPr>
            <w:tab/>
          </w:r>
          <w:del w:id="140" w:author="Jessie" w:date="2017-01-15T11:44:00Z">
            <w:r w:rsidR="00BF031B" w:rsidRPr="00BF031B" w:rsidDel="001E07BD">
              <w:rPr>
                <w:rFonts w:asciiTheme="minorHAnsi" w:eastAsiaTheme="minorEastAsia" w:hAnsiTheme="minorHAnsi" w:cstheme="minorBidi"/>
                <w:noProof/>
                <w:sz w:val="22"/>
                <w:szCs w:val="22"/>
              </w:rPr>
              <w:delText xml:space="preserve">Directions </w:delText>
            </w:r>
            <w:r w:rsidR="00BF031B" w:rsidDel="001E07BD">
              <w:rPr>
                <w:rFonts w:asciiTheme="minorHAnsi" w:eastAsiaTheme="minorEastAsia" w:hAnsiTheme="minorHAnsi" w:cstheme="minorBidi"/>
                <w:noProof/>
                <w:sz w:val="22"/>
                <w:szCs w:val="22"/>
              </w:rPr>
              <w:delText xml:space="preserve">in </w:delText>
            </w:r>
          </w:del>
          <w:ins w:id="141" w:author="Jessie" w:date="2017-01-15T11:44:00Z">
            <w:r w:rsidR="001E07BD">
              <w:rPr>
                <w:rFonts w:asciiTheme="minorHAnsi" w:eastAsiaTheme="minorEastAsia" w:hAnsiTheme="minorHAnsi" w:cstheme="minorBidi"/>
                <w:noProof/>
                <w:sz w:val="22"/>
                <w:szCs w:val="22"/>
              </w:rPr>
              <w:t xml:space="preserve">Patterns of </w:t>
            </w:r>
          </w:ins>
          <w:r w:rsidR="005F1823" w:rsidRPr="00BB6B9F">
            <w:rPr>
              <w:rStyle w:val="Hyperlink"/>
              <w:noProof/>
            </w:rPr>
            <w:t>S</w:t>
          </w:r>
          <w:r>
            <w:rPr>
              <w:rStyle w:val="Hyperlink"/>
              <w:noProof/>
            </w:rPr>
            <w:t>cientific Systems-</w:t>
          </w:r>
          <w:r w:rsidR="005F1823" w:rsidRPr="00BB6B9F">
            <w:rPr>
              <w:rStyle w:val="Hyperlink"/>
              <w:noProof/>
            </w:rPr>
            <w:t>Thinking.</w:t>
          </w:r>
          <w:r w:rsidR="005F1823">
            <w:rPr>
              <w:noProof/>
              <w:webHidden/>
            </w:rPr>
            <w:tab/>
          </w:r>
          <w:r w:rsidR="005F1823">
            <w:rPr>
              <w:noProof/>
              <w:webHidden/>
            </w:rPr>
            <w:fldChar w:fldCharType="begin"/>
          </w:r>
          <w:r w:rsidR="005F1823">
            <w:rPr>
              <w:noProof/>
              <w:webHidden/>
            </w:rPr>
            <w:instrText xml:space="preserve"> PAGEREF _Toc471834659 \h </w:instrText>
          </w:r>
          <w:r w:rsidR="005F1823">
            <w:rPr>
              <w:noProof/>
              <w:webHidden/>
            </w:rPr>
          </w:r>
          <w:r w:rsidR="005F1823">
            <w:rPr>
              <w:noProof/>
              <w:webHidden/>
            </w:rPr>
            <w:fldChar w:fldCharType="separate"/>
          </w:r>
          <w:ins w:id="142" w:author="Jessie" w:date="2017-01-12T12:39:00Z">
            <w:r w:rsidR="00313F12">
              <w:rPr>
                <w:noProof/>
                <w:webHidden/>
              </w:rPr>
              <w:t>7</w:t>
            </w:r>
          </w:ins>
          <w:del w:id="143" w:author="Jessie" w:date="2017-01-11T21:30:00Z">
            <w:r w:rsidR="005F1823" w:rsidDel="00417771">
              <w:rPr>
                <w:noProof/>
                <w:webHidden/>
              </w:rPr>
              <w:delText>6</w:delText>
            </w:r>
          </w:del>
          <w:r w:rsidR="005F1823">
            <w:rPr>
              <w:noProof/>
              <w:webHidden/>
            </w:rPr>
            <w:fldChar w:fldCharType="end"/>
          </w:r>
          <w:r w:rsidR="005F1823" w:rsidRPr="00BB6B9F">
            <w:rPr>
              <w:rStyle w:val="Hyperlink"/>
              <w:noProof/>
            </w:rPr>
            <w:fldChar w:fldCharType="end"/>
          </w:r>
        </w:p>
        <w:p w:rsidR="005F1823" w:rsidRDefault="00BA7122" w:rsidP="00B56CF4">
          <w:pPr>
            <w:pStyle w:val="TOC2"/>
            <w:rPr>
              <w:rFonts w:asciiTheme="minorHAnsi" w:eastAsiaTheme="minorEastAsia" w:hAnsiTheme="minorHAnsi" w:cstheme="minorBidi"/>
              <w:noProof/>
              <w:sz w:val="22"/>
              <w:szCs w:val="22"/>
            </w:rPr>
          </w:pPr>
          <w:r w:rsidRPr="00EB4682">
            <w:t xml:space="preserve">    </w:t>
          </w:r>
          <w:r w:rsidR="005F1823" w:rsidRPr="00BB6B9F">
            <w:rPr>
              <w:rStyle w:val="Hyperlink"/>
              <w:noProof/>
            </w:rPr>
            <w:fldChar w:fldCharType="begin"/>
          </w:r>
          <w:r w:rsidR="005F1823" w:rsidRPr="00BB6B9F">
            <w:rPr>
              <w:rStyle w:val="Hyperlink"/>
              <w:noProof/>
            </w:rPr>
            <w:instrText xml:space="preserve"> </w:instrText>
          </w:r>
          <w:r w:rsidR="005F1823">
            <w:rPr>
              <w:noProof/>
            </w:rPr>
            <w:instrText>HYPERLINK \l "_Toc471834660"</w:instrText>
          </w:r>
          <w:r w:rsidR="005F1823" w:rsidRPr="00BB6B9F">
            <w:rPr>
              <w:rStyle w:val="Hyperlink"/>
              <w:noProof/>
            </w:rPr>
            <w:instrText xml:space="preserve"> </w:instrText>
          </w:r>
          <w:r w:rsidR="005F1823" w:rsidRPr="00BB6B9F">
            <w:rPr>
              <w:rStyle w:val="Hyperlink"/>
              <w:noProof/>
            </w:rPr>
          </w:r>
          <w:r w:rsidR="005F1823" w:rsidRPr="00BB6B9F">
            <w:rPr>
              <w:rStyle w:val="Hyperlink"/>
              <w:noProof/>
            </w:rPr>
            <w:fldChar w:fldCharType="separate"/>
          </w:r>
          <w:del w:id="144" w:author="Jessie" w:date="2017-01-16T15:18:00Z">
            <w:r w:rsidR="005F1823" w:rsidRPr="00BB6B9F" w:rsidDel="00F059C8">
              <w:rPr>
                <w:rStyle w:val="Hyperlink"/>
                <w:noProof/>
              </w:rPr>
              <w:delText>D.</w:delText>
            </w:r>
          </w:del>
          <w:ins w:id="145" w:author="Jessie" w:date="2017-01-16T15:18:00Z">
            <w:r w:rsidR="00F059C8">
              <w:rPr>
                <w:rStyle w:val="Hyperlink"/>
                <w:noProof/>
              </w:rPr>
              <w:t>E</w:t>
            </w:r>
          </w:ins>
          <w:r w:rsidR="005F1823">
            <w:rPr>
              <w:rFonts w:asciiTheme="minorHAnsi" w:eastAsiaTheme="minorEastAsia" w:hAnsiTheme="minorHAnsi" w:cstheme="minorBidi"/>
              <w:noProof/>
              <w:sz w:val="22"/>
              <w:szCs w:val="22"/>
            </w:rPr>
            <w:tab/>
          </w:r>
          <w:del w:id="146" w:author="Jessie" w:date="2017-01-15T11:44:00Z">
            <w:r w:rsidR="005F1823" w:rsidRPr="00BF031B" w:rsidDel="001E07BD">
              <w:rPr>
                <w:rFonts w:asciiTheme="minorHAnsi" w:eastAsiaTheme="minorEastAsia" w:hAnsiTheme="minorHAnsi" w:cstheme="minorBidi"/>
                <w:noProof/>
                <w:sz w:val="22"/>
                <w:szCs w:val="22"/>
              </w:rPr>
              <w:delText xml:space="preserve">Directions </w:delText>
            </w:r>
          </w:del>
          <w:ins w:id="147" w:author="Jessie" w:date="2017-01-15T11:44:00Z">
            <w:r w:rsidR="001E07BD">
              <w:rPr>
                <w:rFonts w:asciiTheme="minorHAnsi" w:eastAsiaTheme="minorEastAsia" w:hAnsiTheme="minorHAnsi" w:cstheme="minorBidi"/>
                <w:noProof/>
                <w:sz w:val="22"/>
                <w:szCs w:val="22"/>
              </w:rPr>
              <w:t>Patterns of</w:t>
            </w:r>
          </w:ins>
          <w:del w:id="148" w:author="Jessie" w:date="2017-01-15T11:44:00Z">
            <w:r w:rsidR="005F1823" w:rsidRPr="00BF031B" w:rsidDel="001E07BD">
              <w:rPr>
                <w:rFonts w:asciiTheme="minorHAnsi" w:eastAsiaTheme="minorEastAsia" w:hAnsiTheme="minorHAnsi" w:cstheme="minorBidi"/>
                <w:noProof/>
                <w:sz w:val="22"/>
                <w:szCs w:val="22"/>
              </w:rPr>
              <w:delText>in</w:delText>
            </w:r>
          </w:del>
          <w:r w:rsidR="005F1823" w:rsidRPr="00BF031B">
            <w:rPr>
              <w:rFonts w:asciiTheme="minorHAnsi" w:eastAsiaTheme="minorEastAsia" w:hAnsiTheme="minorHAnsi" w:cstheme="minorBidi"/>
              <w:noProof/>
              <w:sz w:val="22"/>
              <w:szCs w:val="22"/>
            </w:rPr>
            <w:t xml:space="preserve"> </w:t>
          </w:r>
          <w:r w:rsidR="005F1823" w:rsidRPr="00BB6B9F">
            <w:rPr>
              <w:rStyle w:val="Hyperlink"/>
              <w:noProof/>
            </w:rPr>
            <w:t>Scientific System-Making</w:t>
          </w:r>
          <w:r w:rsidR="005F1823">
            <w:rPr>
              <w:noProof/>
              <w:webHidden/>
            </w:rPr>
            <w:tab/>
          </w:r>
          <w:r w:rsidR="005F1823">
            <w:rPr>
              <w:noProof/>
              <w:webHidden/>
            </w:rPr>
            <w:fldChar w:fldCharType="begin"/>
          </w:r>
          <w:r w:rsidR="005F1823">
            <w:rPr>
              <w:noProof/>
              <w:webHidden/>
            </w:rPr>
            <w:instrText xml:space="preserve"> PAGEREF _Toc471834660 \h </w:instrText>
          </w:r>
          <w:r w:rsidR="005F1823">
            <w:rPr>
              <w:noProof/>
              <w:webHidden/>
            </w:rPr>
          </w:r>
          <w:r w:rsidR="005F1823">
            <w:rPr>
              <w:noProof/>
              <w:webHidden/>
            </w:rPr>
            <w:fldChar w:fldCharType="separate"/>
          </w:r>
          <w:ins w:id="149" w:author="Jessie" w:date="2017-01-12T12:39:00Z">
            <w:r w:rsidR="00313F12">
              <w:rPr>
                <w:noProof/>
                <w:webHidden/>
              </w:rPr>
              <w:t>9</w:t>
            </w:r>
          </w:ins>
          <w:del w:id="150" w:author="Jessie" w:date="2017-01-11T21:30:00Z">
            <w:r w:rsidR="005F1823" w:rsidDel="00417771">
              <w:rPr>
                <w:noProof/>
                <w:webHidden/>
              </w:rPr>
              <w:delText>8</w:delText>
            </w:r>
          </w:del>
          <w:r w:rsidR="005F1823">
            <w:rPr>
              <w:noProof/>
              <w:webHidden/>
            </w:rPr>
            <w:fldChar w:fldCharType="end"/>
          </w:r>
          <w:r w:rsidR="005F1823" w:rsidRPr="00BB6B9F">
            <w:rPr>
              <w:rStyle w:val="Hyperlink"/>
              <w:noProof/>
            </w:rPr>
            <w:fldChar w:fldCharType="end"/>
          </w:r>
        </w:p>
        <w:p w:rsidR="005F1823" w:rsidRDefault="00BA7122" w:rsidP="00B56CF4">
          <w:pPr>
            <w:pStyle w:val="TOC2"/>
            <w:rPr>
              <w:rFonts w:asciiTheme="minorHAnsi" w:eastAsiaTheme="minorEastAsia" w:hAnsiTheme="minorHAnsi" w:cstheme="minorBidi"/>
              <w:noProof/>
              <w:sz w:val="22"/>
              <w:szCs w:val="22"/>
            </w:rPr>
          </w:pPr>
          <w:r w:rsidRPr="00EB4682">
            <w:t xml:space="preserve">   </w:t>
          </w:r>
          <w:del w:id="151" w:author="Jessie" w:date="2017-01-15T11:49:00Z">
            <w:r w:rsidRPr="00EB4682" w:rsidDel="001E07BD">
              <w:delText xml:space="preserve"> </w:delText>
            </w:r>
            <w:r w:rsidR="005F1823" w:rsidRPr="00BB6B9F" w:rsidDel="001E07BD">
              <w:rPr>
                <w:rStyle w:val="Hyperlink"/>
                <w:noProof/>
              </w:rPr>
              <w:fldChar w:fldCharType="begin"/>
            </w:r>
            <w:r w:rsidR="005F1823" w:rsidRPr="00BB6B9F" w:rsidDel="001E07BD">
              <w:rPr>
                <w:rStyle w:val="Hyperlink"/>
                <w:noProof/>
              </w:rPr>
              <w:delInstrText xml:space="preserve"> </w:delInstrText>
            </w:r>
            <w:r w:rsidR="005F1823" w:rsidDel="001E07BD">
              <w:rPr>
                <w:noProof/>
              </w:rPr>
              <w:delInstrText>HYPERLINK \l "_Toc471834663"</w:delInstrText>
            </w:r>
            <w:r w:rsidR="005F1823" w:rsidRPr="00BB6B9F" w:rsidDel="001E07BD">
              <w:rPr>
                <w:rStyle w:val="Hyperlink"/>
                <w:noProof/>
              </w:rPr>
              <w:delInstrText xml:space="preserve"> </w:delInstrText>
            </w:r>
            <w:r w:rsidR="005F1823" w:rsidRPr="00BB6B9F" w:rsidDel="001E07BD">
              <w:rPr>
                <w:rStyle w:val="Hyperlink"/>
                <w:noProof/>
              </w:rPr>
            </w:r>
            <w:r w:rsidR="005F1823" w:rsidRPr="00BB6B9F" w:rsidDel="001E07BD">
              <w:rPr>
                <w:rStyle w:val="Hyperlink"/>
                <w:noProof/>
              </w:rPr>
              <w:fldChar w:fldCharType="separate"/>
            </w:r>
            <w:r w:rsidR="005F1823" w:rsidRPr="00BB6B9F" w:rsidDel="001E07BD">
              <w:rPr>
                <w:rStyle w:val="Hyperlink"/>
                <w:noProof/>
              </w:rPr>
              <w:delText>B.</w:delText>
            </w:r>
            <w:r w:rsidR="005F1823" w:rsidDel="001E07BD">
              <w:rPr>
                <w:rFonts w:asciiTheme="minorHAnsi" w:eastAsiaTheme="minorEastAsia" w:hAnsiTheme="minorHAnsi" w:cstheme="minorBidi"/>
                <w:noProof/>
                <w:sz w:val="22"/>
                <w:szCs w:val="22"/>
              </w:rPr>
              <w:tab/>
            </w:r>
            <w:r w:rsidR="005F1823" w:rsidRPr="00BB6B9F" w:rsidDel="001E07BD">
              <w:rPr>
                <w:rStyle w:val="Hyperlink"/>
                <w:noProof/>
              </w:rPr>
              <w:delText>Systems-thinking for Systems-making</w:delText>
            </w:r>
            <w:r w:rsidR="005F1823" w:rsidDel="001E07BD">
              <w:rPr>
                <w:noProof/>
                <w:webHidden/>
              </w:rPr>
              <w:tab/>
            </w:r>
            <w:r w:rsidR="005F1823" w:rsidDel="001E07BD">
              <w:rPr>
                <w:noProof/>
                <w:webHidden/>
              </w:rPr>
              <w:fldChar w:fldCharType="begin"/>
            </w:r>
            <w:r w:rsidR="005F1823" w:rsidDel="001E07BD">
              <w:rPr>
                <w:noProof/>
                <w:webHidden/>
              </w:rPr>
              <w:delInstrText xml:space="preserve"> PAGEREF _Toc471834663 \h </w:delInstrText>
            </w:r>
            <w:r w:rsidR="005F1823" w:rsidDel="001E07BD">
              <w:rPr>
                <w:noProof/>
                <w:webHidden/>
              </w:rPr>
            </w:r>
            <w:r w:rsidR="005F1823" w:rsidDel="001E07BD">
              <w:rPr>
                <w:noProof/>
                <w:webHidden/>
              </w:rPr>
              <w:fldChar w:fldCharType="separate"/>
            </w:r>
          </w:del>
          <w:del w:id="152" w:author="Jessie" w:date="2017-01-11T21:30:00Z">
            <w:r w:rsidR="005F1823" w:rsidDel="00417771">
              <w:rPr>
                <w:noProof/>
                <w:webHidden/>
              </w:rPr>
              <w:delText>12</w:delText>
            </w:r>
          </w:del>
          <w:del w:id="153" w:author="Jessie" w:date="2017-01-15T11:49:00Z">
            <w:r w:rsidR="005F1823" w:rsidDel="001E07BD">
              <w:rPr>
                <w:noProof/>
                <w:webHidden/>
              </w:rPr>
              <w:fldChar w:fldCharType="end"/>
            </w:r>
            <w:r w:rsidR="005F1823" w:rsidRPr="00BB6B9F" w:rsidDel="001E07BD">
              <w:rPr>
                <w:rStyle w:val="Hyperlink"/>
                <w:noProof/>
              </w:rPr>
              <w:fldChar w:fldCharType="end"/>
            </w:r>
          </w:del>
        </w:p>
        <w:p w:rsidR="00B56CF4" w:rsidRDefault="00B56CF4" w:rsidP="00B56CF4">
          <w:pPr>
            <w:pStyle w:val="TOC1"/>
            <w:tabs>
              <w:tab w:val="left" w:pos="1100"/>
              <w:tab w:val="right" w:leader="dot" w:pos="4985"/>
            </w:tabs>
            <w:spacing w:after="0" w:line="288" w:lineRule="auto"/>
            <w:ind w:firstLine="446"/>
            <w:rPr>
              <w:rFonts w:asciiTheme="minorHAnsi" w:eastAsiaTheme="minorEastAsia" w:hAnsiTheme="minorHAnsi" w:cstheme="minorBidi"/>
              <w:noProof/>
              <w:sz w:val="22"/>
              <w:szCs w:val="22"/>
            </w:rPr>
          </w:pPr>
          <w:hyperlink w:anchor="_Toc471834661" w:history="1"/>
        </w:p>
        <w:p w:rsidR="00B56CF4" w:rsidRDefault="00B56CF4" w:rsidP="00B56CF4">
          <w:pPr>
            <w:pStyle w:val="TOC2"/>
          </w:pPr>
        </w:p>
        <w:p w:rsidR="00B56CF4" w:rsidRDefault="00B56CF4" w:rsidP="00B56CF4">
          <w:pPr>
            <w:pStyle w:val="TOC2"/>
            <w:spacing w:after="120"/>
          </w:pPr>
        </w:p>
        <w:p w:rsidR="00B56CF4" w:rsidRDefault="00B56CF4" w:rsidP="00B56CF4">
          <w:pPr>
            <w:pStyle w:val="TOC2"/>
          </w:pPr>
        </w:p>
        <w:p w:rsidR="00B56CF4" w:rsidRDefault="00B56CF4" w:rsidP="00B56CF4">
          <w:pPr>
            <w:pStyle w:val="TOC2"/>
            <w:rPr>
              <w:rStyle w:val="Hyperlink"/>
              <w:noProof/>
              <w:webHidden/>
            </w:rPr>
          </w:pPr>
          <w:r w:rsidRPr="00B56CF4">
            <w:tab/>
          </w:r>
        </w:p>
        <w:p w:rsidR="00EB4682" w:rsidRDefault="00EB4682" w:rsidP="00B56CF4">
          <w:pPr>
            <w:pStyle w:val="TOC2"/>
          </w:pPr>
        </w:p>
        <w:p w:rsidR="00BA7122" w:rsidRDefault="00BA7122" w:rsidP="00B56CF4">
          <w:pPr>
            <w:pStyle w:val="TOC2"/>
          </w:pPr>
          <w:r w:rsidRPr="00EB4682">
            <w:lastRenderedPageBreak/>
            <w:t>II</w:t>
          </w:r>
          <w:del w:id="154" w:author="Jessie" w:date="2017-01-16T15:17:00Z">
            <w:r w:rsidRPr="00EB4682" w:rsidDel="00F059C8">
              <w:delText>I</w:delText>
            </w:r>
          </w:del>
          <w:r w:rsidRPr="00EB4682">
            <w:t>.</w:t>
          </w:r>
          <w:r w:rsidRPr="00EB4682">
            <w:rPr>
              <w:rFonts w:eastAsiaTheme="minorEastAsia"/>
            </w:rPr>
            <w:t xml:space="preserve">   </w:t>
          </w:r>
          <w:ins w:id="155" w:author="Jessie" w:date="2017-01-16T15:19:00Z">
            <w:r w:rsidR="00F059C8">
              <w:rPr>
                <w:rFonts w:eastAsiaTheme="minorEastAsia"/>
              </w:rPr>
              <w:t xml:space="preserve">Combined </w:t>
            </w:r>
          </w:ins>
          <w:ins w:id="156" w:author="Jessie" w:date="2017-01-16T15:12:00Z">
            <w:r w:rsidR="00F059C8">
              <w:rPr>
                <w:rFonts w:eastAsiaTheme="minorEastAsia"/>
              </w:rPr>
              <w:t>Model</w:t>
            </w:r>
          </w:ins>
          <w:ins w:id="157" w:author="Jessie" w:date="2017-01-16T15:19:00Z">
            <w:r w:rsidR="00F059C8">
              <w:rPr>
                <w:rFonts w:eastAsiaTheme="minorEastAsia"/>
              </w:rPr>
              <w:t>s</w:t>
            </w:r>
          </w:ins>
          <w:ins w:id="158" w:author="Jessie" w:date="2017-01-16T15:12:00Z">
            <w:r w:rsidR="00F059C8">
              <w:rPr>
                <w:rFonts w:eastAsiaTheme="minorEastAsia"/>
              </w:rPr>
              <w:t xml:space="preserve"> and </w:t>
            </w:r>
          </w:ins>
          <w:r w:rsidRPr="00EB4682">
            <w:t>Methods</w:t>
          </w:r>
          <w:r w:rsidRPr="00EB4682">
            <w:rPr>
              <w:webHidden/>
            </w:rPr>
            <w:tab/>
          </w:r>
          <w:r w:rsidRPr="00B56CF4">
            <w:rPr>
              <w:rStyle w:val="Hyperlink"/>
              <w:noProof/>
              <w:webHidden/>
            </w:rPr>
            <w:fldChar w:fldCharType="begin"/>
          </w:r>
          <w:r w:rsidRPr="00B56CF4">
            <w:rPr>
              <w:rStyle w:val="Hyperlink"/>
              <w:noProof/>
              <w:webHidden/>
            </w:rPr>
            <w:instrText xml:space="preserve"> PAGEREF _Toc471834661 \h </w:instrText>
          </w:r>
          <w:r w:rsidRPr="00B56CF4">
            <w:rPr>
              <w:rStyle w:val="Hyperlink"/>
              <w:noProof/>
              <w:webHidden/>
            </w:rPr>
          </w:r>
          <w:r w:rsidRPr="00B56CF4">
            <w:rPr>
              <w:rStyle w:val="Hyperlink"/>
              <w:noProof/>
              <w:webHidden/>
            </w:rPr>
            <w:fldChar w:fldCharType="separate"/>
          </w:r>
          <w:ins w:id="159" w:author="Jessie" w:date="2017-01-12T12:39:00Z">
            <w:r w:rsidR="00313F12">
              <w:rPr>
                <w:rStyle w:val="Hyperlink"/>
                <w:noProof/>
                <w:webHidden/>
              </w:rPr>
              <w:t>12</w:t>
            </w:r>
          </w:ins>
          <w:del w:id="160" w:author="Jessie" w:date="2017-01-11T21:30:00Z">
            <w:r w:rsidRPr="00B56CF4" w:rsidDel="00417771">
              <w:rPr>
                <w:rStyle w:val="Hyperlink"/>
                <w:noProof/>
                <w:webHidden/>
              </w:rPr>
              <w:delText>1</w:delText>
            </w:r>
            <w:r w:rsidR="00EB4682" w:rsidDel="00417771">
              <w:rPr>
                <w:rStyle w:val="Hyperlink"/>
                <w:noProof/>
                <w:webHidden/>
              </w:rPr>
              <w:delText>2</w:delText>
            </w:r>
          </w:del>
          <w:r w:rsidRPr="00B56CF4">
            <w:rPr>
              <w:rStyle w:val="Hyperlink"/>
              <w:noProof/>
              <w:webHidden/>
            </w:rPr>
            <w:fldChar w:fldCharType="end"/>
          </w:r>
        </w:p>
        <w:p w:rsidR="00B56CF4" w:rsidRDefault="00BA7122" w:rsidP="00B56CF4">
          <w:pPr>
            <w:pStyle w:val="TOC2"/>
            <w:rPr>
              <w:rStyle w:val="Hyperlink"/>
              <w:noProof/>
            </w:rPr>
          </w:pPr>
          <w:r>
            <w:t xml:space="preserve">    </w:t>
          </w:r>
          <w:r w:rsidR="00B56CF4" w:rsidRPr="00B56CF4">
            <w:t xml:space="preserve"> </w:t>
          </w:r>
          <w:r w:rsidR="00B56CF4" w:rsidRPr="00BB6B9F">
            <w:rPr>
              <w:rStyle w:val="Hyperlink"/>
              <w:noProof/>
            </w:rPr>
            <w:fldChar w:fldCharType="begin"/>
          </w:r>
          <w:r w:rsidR="00B56CF4" w:rsidRPr="00BB6B9F">
            <w:rPr>
              <w:rStyle w:val="Hyperlink"/>
              <w:noProof/>
            </w:rPr>
            <w:instrText xml:space="preserve"> </w:instrText>
          </w:r>
          <w:r w:rsidR="00B56CF4">
            <w:rPr>
              <w:noProof/>
            </w:rPr>
            <w:instrText>HYPERLINK \l "_Toc471834662"</w:instrText>
          </w:r>
          <w:r w:rsidR="00B56CF4" w:rsidRPr="00BB6B9F">
            <w:rPr>
              <w:rStyle w:val="Hyperlink"/>
              <w:noProof/>
            </w:rPr>
            <w:instrText xml:space="preserve"> </w:instrText>
          </w:r>
          <w:r w:rsidR="00B56CF4" w:rsidRPr="00BB6B9F">
            <w:rPr>
              <w:rStyle w:val="Hyperlink"/>
              <w:noProof/>
            </w:rPr>
          </w:r>
          <w:r w:rsidR="00B56CF4" w:rsidRPr="00BB6B9F">
            <w:rPr>
              <w:rStyle w:val="Hyperlink"/>
              <w:noProof/>
            </w:rPr>
            <w:fldChar w:fldCharType="separate"/>
          </w:r>
          <w:r w:rsidR="00B56CF4" w:rsidRPr="00BB6B9F">
            <w:rPr>
              <w:rStyle w:val="Hyperlink"/>
              <w:noProof/>
            </w:rPr>
            <w:t>A.</w:t>
          </w:r>
          <w:r w:rsidR="00B56CF4">
            <w:rPr>
              <w:rFonts w:asciiTheme="minorHAnsi" w:eastAsiaTheme="minorEastAsia" w:hAnsiTheme="minorHAnsi" w:cstheme="minorBidi"/>
              <w:noProof/>
              <w:sz w:val="22"/>
              <w:szCs w:val="22"/>
            </w:rPr>
            <w:tab/>
            <w:t xml:space="preserve">   </w:t>
          </w:r>
          <w:r w:rsidR="00B56CF4" w:rsidRPr="00BB6B9F">
            <w:rPr>
              <w:rStyle w:val="Hyperlink"/>
              <w:noProof/>
            </w:rPr>
            <w:t>A</w:t>
          </w:r>
          <w:ins w:id="161" w:author="Jessie" w:date="2017-01-15T11:54:00Z">
            <w:r w:rsidR="001E07BD">
              <w:rPr>
                <w:rStyle w:val="Hyperlink"/>
                <w:noProof/>
              </w:rPr>
              <w:t>lexander’s</w:t>
            </w:r>
          </w:ins>
          <w:del w:id="162" w:author="Jessie" w:date="2017-01-15T11:54:00Z">
            <w:r w:rsidR="00B56CF4" w:rsidRPr="00BB6B9F" w:rsidDel="001E07BD">
              <w:rPr>
                <w:rStyle w:val="Hyperlink"/>
                <w:noProof/>
              </w:rPr>
              <w:delText>rchitectures of Holistic</w:delText>
            </w:r>
          </w:del>
          <w:r w:rsidR="00B56CF4" w:rsidRPr="00BB6B9F">
            <w:rPr>
              <w:rStyle w:val="Hyperlink"/>
              <w:noProof/>
            </w:rPr>
            <w:t xml:space="preserve"> System-Making</w:t>
          </w:r>
          <w:ins w:id="163" w:author="Jessie" w:date="2017-01-15T11:54:00Z">
            <w:r w:rsidR="00242864">
              <w:rPr>
                <w:rStyle w:val="Hyperlink"/>
                <w:noProof/>
              </w:rPr>
              <w:t xml:space="preserve"> Template</w:t>
            </w:r>
          </w:ins>
          <w:r w:rsidR="00B56CF4">
            <w:rPr>
              <w:noProof/>
              <w:webHidden/>
            </w:rPr>
            <w:tab/>
          </w:r>
          <w:r w:rsidR="00B56CF4">
            <w:rPr>
              <w:noProof/>
              <w:webHidden/>
            </w:rPr>
            <w:fldChar w:fldCharType="begin"/>
          </w:r>
          <w:r w:rsidR="00B56CF4">
            <w:rPr>
              <w:noProof/>
              <w:webHidden/>
            </w:rPr>
            <w:instrText xml:space="preserve"> PAGEREF _Toc471834662 \h </w:instrText>
          </w:r>
          <w:r w:rsidR="00B56CF4">
            <w:rPr>
              <w:noProof/>
              <w:webHidden/>
            </w:rPr>
          </w:r>
          <w:r w:rsidR="00B56CF4">
            <w:rPr>
              <w:noProof/>
              <w:webHidden/>
            </w:rPr>
            <w:fldChar w:fldCharType="separate"/>
          </w:r>
          <w:ins w:id="164" w:author="Jessie" w:date="2017-01-12T12:39:00Z">
            <w:r w:rsidR="00313F12">
              <w:rPr>
                <w:noProof/>
                <w:webHidden/>
              </w:rPr>
              <w:t>12</w:t>
            </w:r>
          </w:ins>
          <w:del w:id="165" w:author="Jessie" w:date="2017-01-11T21:30:00Z">
            <w:r w:rsidR="00B56CF4" w:rsidDel="00417771">
              <w:rPr>
                <w:noProof/>
                <w:webHidden/>
              </w:rPr>
              <w:delText>1</w:delText>
            </w:r>
            <w:r w:rsidR="00EB4682" w:rsidDel="00417771">
              <w:rPr>
                <w:noProof/>
                <w:webHidden/>
              </w:rPr>
              <w:delText>2</w:delText>
            </w:r>
          </w:del>
          <w:r w:rsidR="00B56CF4">
            <w:rPr>
              <w:noProof/>
              <w:webHidden/>
            </w:rPr>
            <w:fldChar w:fldCharType="end"/>
          </w:r>
          <w:r w:rsidR="00B56CF4" w:rsidRPr="00BB6B9F">
            <w:rPr>
              <w:rStyle w:val="Hyperlink"/>
              <w:noProof/>
            </w:rPr>
            <w:fldChar w:fldCharType="end"/>
          </w:r>
        </w:p>
        <w:p w:rsidR="00EB4682" w:rsidRPr="00EB4682" w:rsidRDefault="00EB4682" w:rsidP="00EB4682">
          <w:pPr>
            <w:pStyle w:val="TOC2"/>
          </w:pPr>
          <w:r>
            <w:t xml:space="preserve">     B.</w:t>
          </w:r>
          <w:r>
            <w:tab/>
            <w:t xml:space="preserve">    </w:t>
          </w:r>
          <w:del w:id="166" w:author="Jessie" w:date="2017-01-15T11:55:00Z">
            <w:r w:rsidDel="00242864">
              <w:delText xml:space="preserve">Systems-Thinking for </w:delText>
            </w:r>
          </w:del>
          <w:r>
            <w:t>S</w:t>
          </w:r>
          <w:del w:id="167" w:author="Jessie" w:date="2017-01-15T20:16:00Z">
            <w:r w:rsidDel="0076456F">
              <w:delText>ystems-Making</w:delText>
            </w:r>
          </w:del>
          <w:ins w:id="168" w:author="Jessie" w:date="2017-01-15T20:16:00Z">
            <w:r w:rsidR="0076456F">
              <w:t>T &amp; SM</w:t>
            </w:r>
          </w:ins>
          <w:ins w:id="169" w:author="Jessie" w:date="2017-01-15T11:55:00Z">
            <w:r w:rsidR="00242864">
              <w:t xml:space="preserve"> Guides I</w:t>
            </w:r>
          </w:ins>
          <w:ins w:id="170" w:author="Jessie" w:date="2017-01-16T15:21:00Z">
            <w:r w:rsidR="009D2F9D">
              <w:t xml:space="preserve"> Common Design Tasks</w:t>
            </w:r>
          </w:ins>
          <w:r>
            <w:tab/>
            <w:t>1</w:t>
          </w:r>
          <w:del w:id="171" w:author="Jessie" w:date="2017-01-10T18:49:00Z">
            <w:r w:rsidDel="004239EA">
              <w:delText>3</w:delText>
            </w:r>
          </w:del>
          <w:ins w:id="172" w:author="Jessie" w:date="2017-01-10T18:51:00Z">
            <w:r w:rsidR="004239EA">
              <w:t>3</w:t>
            </w:r>
          </w:ins>
          <w:ins w:id="173" w:author="Jessie" w:date="2017-01-15T11:56:00Z">
            <w:r w:rsidR="00242864">
              <w:br/>
              <w:t xml:space="preserve">     C.     S</w:t>
            </w:r>
          </w:ins>
          <w:ins w:id="174" w:author="Jessie" w:date="2017-01-15T20:16:00Z">
            <w:r w:rsidR="0076456F">
              <w:t xml:space="preserve">T &amp; SM </w:t>
            </w:r>
          </w:ins>
          <w:ins w:id="175" w:author="Jessie" w:date="2017-01-15T11:56:00Z">
            <w:r w:rsidR="00242864">
              <w:t>Guides II</w:t>
            </w:r>
          </w:ins>
          <w:ins w:id="176" w:author="Jessie" w:date="2017-01-16T15:21:00Z">
            <w:r w:rsidR="009D2F9D">
              <w:t xml:space="preserve"> System in Environment</w:t>
            </w:r>
          </w:ins>
        </w:p>
        <w:p w:rsidR="005F1823" w:rsidDel="001E07BD" w:rsidRDefault="00BA7122" w:rsidP="00B56CF4">
          <w:pPr>
            <w:pStyle w:val="TOC2"/>
            <w:rPr>
              <w:del w:id="177" w:author="Jessie" w:date="2017-01-15T11:46:00Z"/>
              <w:rFonts w:asciiTheme="minorHAnsi" w:eastAsiaTheme="minorEastAsia" w:hAnsiTheme="minorHAnsi" w:cstheme="minorBidi"/>
              <w:noProof/>
              <w:sz w:val="22"/>
              <w:szCs w:val="22"/>
            </w:rPr>
          </w:pPr>
          <w:r>
            <w:t xml:space="preserve"> </w:t>
          </w:r>
          <w:del w:id="178" w:author="Jessie" w:date="2017-01-15T11:46:00Z">
            <w:r w:rsidDel="001E07BD">
              <w:delText xml:space="preserve">    </w:delText>
            </w:r>
          </w:del>
          <w:del w:id="179" w:author="Jessie" w:date="2017-01-10T18:49:00Z">
            <w:r w:rsidR="005F1823" w:rsidRPr="00BB6B9F" w:rsidDel="004239EA">
              <w:rPr>
                <w:rStyle w:val="Hyperlink"/>
                <w:noProof/>
              </w:rPr>
              <w:fldChar w:fldCharType="begin"/>
            </w:r>
            <w:r w:rsidR="005F1823" w:rsidRPr="00BB6B9F" w:rsidDel="004239EA">
              <w:rPr>
                <w:rStyle w:val="Hyperlink"/>
                <w:noProof/>
              </w:rPr>
              <w:delInstrText xml:space="preserve"> </w:delInstrText>
            </w:r>
            <w:r w:rsidR="005F1823" w:rsidDel="004239EA">
              <w:rPr>
                <w:noProof/>
              </w:rPr>
              <w:delInstrText>HYPERLINK \l "_Toc471834664"</w:delInstrText>
            </w:r>
            <w:r w:rsidR="005F1823" w:rsidRPr="00BB6B9F" w:rsidDel="004239EA">
              <w:rPr>
                <w:rStyle w:val="Hyperlink"/>
                <w:noProof/>
              </w:rPr>
              <w:delInstrText xml:space="preserve"> </w:delInstrText>
            </w:r>
            <w:r w:rsidR="005F1823" w:rsidRPr="00BB6B9F" w:rsidDel="004239EA">
              <w:rPr>
                <w:rStyle w:val="Hyperlink"/>
                <w:noProof/>
              </w:rPr>
            </w:r>
            <w:r w:rsidR="005F1823" w:rsidRPr="00BB6B9F" w:rsidDel="004239EA">
              <w:rPr>
                <w:rStyle w:val="Hyperlink"/>
                <w:noProof/>
              </w:rPr>
              <w:fldChar w:fldCharType="separate"/>
            </w:r>
            <w:r w:rsidR="005F1823" w:rsidRPr="00BB6B9F" w:rsidDel="004239EA">
              <w:rPr>
                <w:rStyle w:val="Hyperlink"/>
                <w:noProof/>
              </w:rPr>
              <w:delText>C.</w:delText>
            </w:r>
            <w:r w:rsidR="005F1823" w:rsidDel="004239EA">
              <w:rPr>
                <w:rFonts w:asciiTheme="minorHAnsi" w:eastAsiaTheme="minorEastAsia" w:hAnsiTheme="minorHAnsi" w:cstheme="minorBidi"/>
                <w:noProof/>
                <w:sz w:val="22"/>
                <w:szCs w:val="22"/>
              </w:rPr>
              <w:tab/>
            </w:r>
            <w:r w:rsidR="00B56CF4" w:rsidDel="004239EA">
              <w:rPr>
                <w:rFonts w:asciiTheme="minorHAnsi" w:eastAsiaTheme="minorEastAsia" w:hAnsiTheme="minorHAnsi" w:cstheme="minorBidi"/>
                <w:noProof/>
                <w:sz w:val="22"/>
                <w:szCs w:val="22"/>
              </w:rPr>
              <w:delText xml:space="preserve">   </w:delText>
            </w:r>
            <w:r w:rsidR="005F1823" w:rsidRPr="00BB6B9F" w:rsidDel="004239EA">
              <w:rPr>
                <w:rStyle w:val="Hyperlink"/>
                <w:noProof/>
              </w:rPr>
              <w:delText>The Unification</w:delText>
            </w:r>
            <w:r w:rsidR="005F1823" w:rsidDel="004239EA">
              <w:rPr>
                <w:noProof/>
                <w:webHidden/>
              </w:rPr>
              <w:tab/>
            </w:r>
            <w:r w:rsidR="005F1823" w:rsidDel="004239EA">
              <w:rPr>
                <w:noProof/>
                <w:webHidden/>
              </w:rPr>
              <w:fldChar w:fldCharType="begin"/>
            </w:r>
            <w:r w:rsidR="005F1823" w:rsidDel="004239EA">
              <w:rPr>
                <w:noProof/>
                <w:webHidden/>
              </w:rPr>
              <w:delInstrText xml:space="preserve"> PAGEREF _Toc471834664 \h </w:delInstrText>
            </w:r>
            <w:r w:rsidR="005F1823" w:rsidDel="004239EA">
              <w:rPr>
                <w:noProof/>
                <w:webHidden/>
              </w:rPr>
            </w:r>
            <w:r w:rsidR="005F1823" w:rsidDel="004239EA">
              <w:rPr>
                <w:noProof/>
                <w:webHidden/>
              </w:rPr>
              <w:fldChar w:fldCharType="separate"/>
            </w:r>
            <w:r w:rsidR="005F1823" w:rsidDel="004239EA">
              <w:rPr>
                <w:noProof/>
                <w:webHidden/>
              </w:rPr>
              <w:delText>14</w:delText>
            </w:r>
            <w:r w:rsidR="005F1823" w:rsidDel="004239EA">
              <w:rPr>
                <w:noProof/>
                <w:webHidden/>
              </w:rPr>
              <w:fldChar w:fldCharType="end"/>
            </w:r>
            <w:r w:rsidR="005F1823" w:rsidRPr="00BB6B9F" w:rsidDel="004239EA">
              <w:rPr>
                <w:rStyle w:val="Hyperlink"/>
                <w:noProof/>
              </w:rPr>
              <w:fldChar w:fldCharType="end"/>
            </w:r>
          </w:del>
        </w:p>
        <w:p w:rsidR="005F1823" w:rsidRDefault="005F1823" w:rsidP="001E07BD">
          <w:pPr>
            <w:pStyle w:val="TOC2"/>
            <w:rPr>
              <w:rFonts w:asciiTheme="minorHAnsi" w:eastAsiaTheme="minorEastAsia" w:hAnsiTheme="minorHAnsi" w:cstheme="minorBidi"/>
              <w:noProof/>
              <w:sz w:val="22"/>
              <w:szCs w:val="22"/>
            </w:rPr>
            <w:pPrChange w:id="180" w:author="Jessie" w:date="2017-01-15T11:46:00Z">
              <w:pPr>
                <w:pStyle w:val="TOC1"/>
                <w:tabs>
                  <w:tab w:val="left" w:pos="1100"/>
                  <w:tab w:val="right" w:leader="dot" w:pos="4985"/>
                </w:tabs>
                <w:spacing w:after="0" w:line="288" w:lineRule="auto"/>
                <w:ind w:firstLine="0"/>
              </w:pPr>
            </w:pPrChange>
          </w:pPr>
          <w:r w:rsidRPr="00BB6B9F">
            <w:rPr>
              <w:rStyle w:val="Hyperlink"/>
              <w:noProof/>
            </w:rPr>
            <w:fldChar w:fldCharType="begin"/>
          </w:r>
          <w:r w:rsidRPr="00BB6B9F">
            <w:rPr>
              <w:rStyle w:val="Hyperlink"/>
              <w:noProof/>
            </w:rPr>
            <w:instrText xml:space="preserve"> </w:instrText>
          </w:r>
          <w:r>
            <w:rPr>
              <w:noProof/>
            </w:rPr>
            <w:instrText>HYPERLINK \l "_Toc471834665"</w:instrText>
          </w:r>
          <w:r w:rsidRPr="00BB6B9F">
            <w:rPr>
              <w:rStyle w:val="Hyperlink"/>
              <w:noProof/>
            </w:rPr>
            <w:instrText xml:space="preserve"> </w:instrText>
          </w:r>
          <w:r w:rsidRPr="00BB6B9F">
            <w:rPr>
              <w:rStyle w:val="Hyperlink"/>
              <w:noProof/>
            </w:rPr>
          </w:r>
          <w:r w:rsidRPr="00BB6B9F">
            <w:rPr>
              <w:rStyle w:val="Hyperlink"/>
              <w:noProof/>
            </w:rPr>
            <w:fldChar w:fldCharType="separate"/>
          </w:r>
          <w:r w:rsidRPr="00BB6B9F">
            <w:rPr>
              <w:rStyle w:val="Hyperlink"/>
              <w:noProof/>
            </w:rPr>
            <w:t>IV.</w:t>
          </w:r>
          <w:del w:id="181" w:author="Jessie" w:date="2017-01-10T18:45:00Z">
            <w:r w:rsidDel="009F6B7C">
              <w:rPr>
                <w:rFonts w:asciiTheme="minorHAnsi" w:eastAsiaTheme="minorEastAsia" w:hAnsiTheme="minorHAnsi" w:cstheme="minorBidi"/>
                <w:noProof/>
                <w:sz w:val="22"/>
                <w:szCs w:val="22"/>
              </w:rPr>
              <w:tab/>
            </w:r>
          </w:del>
          <w:ins w:id="182" w:author="Jessie" w:date="2017-01-10T18:45:00Z">
            <w:r w:rsidR="009F6B7C">
              <w:rPr>
                <w:rFonts w:asciiTheme="minorHAnsi" w:eastAsiaTheme="minorEastAsia" w:hAnsiTheme="minorHAnsi" w:cstheme="minorBidi"/>
                <w:noProof/>
                <w:sz w:val="22"/>
                <w:szCs w:val="22"/>
              </w:rPr>
              <w:t xml:space="preserve">   </w:t>
            </w:r>
          </w:ins>
          <w:del w:id="183" w:author="Jessie" w:date="2017-01-14T13:06:00Z">
            <w:r w:rsidRPr="00BB6B9F" w:rsidDel="00E478D3">
              <w:rPr>
                <w:rStyle w:val="Hyperlink"/>
                <w:noProof/>
              </w:rPr>
              <w:delText>Discussion</w:delText>
            </w:r>
          </w:del>
          <w:ins w:id="184" w:author="Jessie" w:date="2017-01-14T13:06:00Z">
            <w:r w:rsidR="00E478D3">
              <w:rPr>
                <w:rStyle w:val="Hyperlink"/>
                <w:noProof/>
              </w:rPr>
              <w:t>Conclusions</w:t>
            </w:r>
          </w:ins>
          <w:r>
            <w:rPr>
              <w:noProof/>
              <w:webHidden/>
            </w:rPr>
            <w:tab/>
          </w:r>
          <w:del w:id="185" w:author="Jessie" w:date="2017-01-10T18:47:00Z">
            <w:r w:rsidDel="004239EA">
              <w:rPr>
                <w:noProof/>
                <w:webHidden/>
              </w:rPr>
              <w:fldChar w:fldCharType="begin"/>
            </w:r>
            <w:r w:rsidDel="004239EA">
              <w:rPr>
                <w:noProof/>
                <w:webHidden/>
              </w:rPr>
              <w:delInstrText xml:space="preserve"> PAGEREF _Toc471834665 \h </w:delInstrText>
            </w:r>
            <w:r w:rsidDel="004239EA">
              <w:rPr>
                <w:noProof/>
                <w:webHidden/>
              </w:rPr>
            </w:r>
            <w:r w:rsidDel="004239EA">
              <w:rPr>
                <w:noProof/>
                <w:webHidden/>
              </w:rPr>
              <w:fldChar w:fldCharType="separate"/>
            </w:r>
          </w:del>
          <w:ins w:id="186" w:author="Jessie" w:date="2017-01-12T12:39:00Z">
            <w:r w:rsidR="00313F12">
              <w:rPr>
                <w:noProof/>
                <w:webHidden/>
              </w:rPr>
              <w:t>17</w:t>
            </w:r>
          </w:ins>
          <w:del w:id="187" w:author="Jessie" w:date="2017-01-10T18:47:00Z">
            <w:r w:rsidDel="004239EA">
              <w:rPr>
                <w:noProof/>
                <w:webHidden/>
              </w:rPr>
              <w:delText>15</w:delText>
            </w:r>
            <w:r w:rsidDel="004239EA">
              <w:rPr>
                <w:noProof/>
                <w:webHidden/>
              </w:rPr>
              <w:fldChar w:fldCharType="end"/>
            </w:r>
          </w:del>
          <w:r w:rsidRPr="00BB6B9F">
            <w:rPr>
              <w:rStyle w:val="Hyperlink"/>
              <w:noProof/>
            </w:rPr>
            <w:fldChar w:fldCharType="end"/>
          </w:r>
        </w:p>
        <w:p w:rsidR="005F1823" w:rsidRDefault="005F1823" w:rsidP="00BA7122">
          <w:pPr>
            <w:pStyle w:val="TOC1"/>
            <w:tabs>
              <w:tab w:val="left" w:pos="880"/>
              <w:tab w:val="right" w:leader="dot" w:pos="4985"/>
            </w:tabs>
            <w:spacing w:after="0" w:line="288" w:lineRule="auto"/>
            <w:ind w:firstLine="0"/>
            <w:rPr>
              <w:rFonts w:asciiTheme="minorHAnsi" w:eastAsiaTheme="minorEastAsia" w:hAnsiTheme="minorHAnsi" w:cstheme="minorBidi"/>
              <w:noProof/>
              <w:sz w:val="22"/>
              <w:szCs w:val="22"/>
            </w:rPr>
          </w:pPr>
          <w:r w:rsidRPr="00BB6B9F">
            <w:rPr>
              <w:rStyle w:val="Hyperlink"/>
              <w:noProof/>
            </w:rPr>
            <w:fldChar w:fldCharType="begin"/>
          </w:r>
          <w:r w:rsidRPr="00BB6B9F">
            <w:rPr>
              <w:rStyle w:val="Hyperlink"/>
              <w:noProof/>
            </w:rPr>
            <w:instrText xml:space="preserve"> </w:instrText>
          </w:r>
          <w:r>
            <w:rPr>
              <w:noProof/>
            </w:rPr>
            <w:instrText>HYPERLINK \l "_Toc471834666"</w:instrText>
          </w:r>
          <w:r w:rsidRPr="00BB6B9F">
            <w:rPr>
              <w:rStyle w:val="Hyperlink"/>
              <w:noProof/>
            </w:rPr>
            <w:instrText xml:space="preserve"> </w:instrText>
          </w:r>
          <w:r w:rsidRPr="00BB6B9F">
            <w:rPr>
              <w:rStyle w:val="Hyperlink"/>
              <w:noProof/>
            </w:rPr>
          </w:r>
          <w:r w:rsidRPr="00BB6B9F">
            <w:rPr>
              <w:rStyle w:val="Hyperlink"/>
              <w:noProof/>
            </w:rPr>
            <w:fldChar w:fldCharType="separate"/>
          </w:r>
          <w:r w:rsidRPr="00BB6B9F">
            <w:rPr>
              <w:rStyle w:val="Hyperlink"/>
              <w:noProof/>
            </w:rPr>
            <w:t>V.</w:t>
          </w:r>
          <w:del w:id="188" w:author="Jessie" w:date="2017-01-10T18:45:00Z">
            <w:r w:rsidDel="009F6B7C">
              <w:rPr>
                <w:rFonts w:asciiTheme="minorHAnsi" w:eastAsiaTheme="minorEastAsia" w:hAnsiTheme="minorHAnsi" w:cstheme="minorBidi"/>
                <w:noProof/>
                <w:sz w:val="22"/>
                <w:szCs w:val="22"/>
              </w:rPr>
              <w:tab/>
            </w:r>
            <w:r w:rsidR="00B56CF4" w:rsidDel="009F6B7C">
              <w:rPr>
                <w:rFonts w:asciiTheme="minorHAnsi" w:eastAsiaTheme="minorEastAsia" w:hAnsiTheme="minorHAnsi" w:cstheme="minorBidi"/>
                <w:noProof/>
                <w:sz w:val="22"/>
                <w:szCs w:val="22"/>
              </w:rPr>
              <w:delText xml:space="preserve">    </w:delText>
            </w:r>
          </w:del>
          <w:ins w:id="189" w:author="Jessie" w:date="2017-01-10T18:45:00Z">
            <w:r w:rsidR="009F6B7C">
              <w:rPr>
                <w:rFonts w:asciiTheme="minorHAnsi" w:eastAsiaTheme="minorEastAsia" w:hAnsiTheme="minorHAnsi" w:cstheme="minorBidi"/>
                <w:noProof/>
                <w:sz w:val="22"/>
                <w:szCs w:val="22"/>
              </w:rPr>
              <w:t xml:space="preserve">    </w:t>
            </w:r>
          </w:ins>
          <w:r w:rsidRPr="00BB6B9F">
            <w:rPr>
              <w:rStyle w:val="Hyperlink"/>
              <w:noProof/>
            </w:rPr>
            <w:t>Acknowledgements</w:t>
          </w:r>
          <w:r>
            <w:rPr>
              <w:noProof/>
              <w:webHidden/>
            </w:rPr>
            <w:tab/>
          </w:r>
          <w:del w:id="190" w:author="Jessie" w:date="2017-01-10T18:47:00Z">
            <w:r w:rsidDel="004239EA">
              <w:rPr>
                <w:noProof/>
                <w:webHidden/>
              </w:rPr>
              <w:fldChar w:fldCharType="begin"/>
            </w:r>
            <w:r w:rsidDel="004239EA">
              <w:rPr>
                <w:noProof/>
                <w:webHidden/>
              </w:rPr>
              <w:delInstrText xml:space="preserve"> PAGEREF _Toc471834666 \h </w:delInstrText>
            </w:r>
            <w:r w:rsidDel="004239EA">
              <w:rPr>
                <w:noProof/>
                <w:webHidden/>
              </w:rPr>
            </w:r>
            <w:r w:rsidDel="004239EA">
              <w:rPr>
                <w:noProof/>
                <w:webHidden/>
              </w:rPr>
              <w:fldChar w:fldCharType="separate"/>
            </w:r>
          </w:del>
          <w:ins w:id="191" w:author="Jessie" w:date="2017-01-12T12:39:00Z">
            <w:r w:rsidR="00313F12">
              <w:rPr>
                <w:noProof/>
                <w:webHidden/>
              </w:rPr>
              <w:t>17</w:t>
            </w:r>
          </w:ins>
          <w:del w:id="192" w:author="Jessie" w:date="2017-01-10T18:47:00Z">
            <w:r w:rsidDel="004239EA">
              <w:rPr>
                <w:noProof/>
                <w:webHidden/>
              </w:rPr>
              <w:delText>15</w:delText>
            </w:r>
            <w:r w:rsidDel="004239EA">
              <w:rPr>
                <w:noProof/>
                <w:webHidden/>
              </w:rPr>
              <w:fldChar w:fldCharType="end"/>
            </w:r>
          </w:del>
          <w:r w:rsidRPr="00BB6B9F">
            <w:rPr>
              <w:rStyle w:val="Hyperlink"/>
              <w:noProof/>
            </w:rPr>
            <w:fldChar w:fldCharType="end"/>
          </w:r>
        </w:p>
        <w:p w:rsidR="005F1823" w:rsidRDefault="005F1823" w:rsidP="00BA7122">
          <w:pPr>
            <w:pStyle w:val="TOC1"/>
            <w:tabs>
              <w:tab w:val="left" w:pos="1100"/>
              <w:tab w:val="right" w:leader="dot" w:pos="4985"/>
            </w:tabs>
            <w:spacing w:after="0" w:line="288" w:lineRule="auto"/>
            <w:ind w:firstLine="0"/>
            <w:rPr>
              <w:rFonts w:asciiTheme="minorHAnsi" w:eastAsiaTheme="minorEastAsia" w:hAnsiTheme="minorHAnsi" w:cstheme="minorBidi"/>
              <w:noProof/>
              <w:sz w:val="22"/>
              <w:szCs w:val="22"/>
            </w:rPr>
          </w:pPr>
          <w:r w:rsidRPr="00BB6B9F">
            <w:rPr>
              <w:rStyle w:val="Hyperlink"/>
              <w:noProof/>
            </w:rPr>
            <w:fldChar w:fldCharType="begin"/>
          </w:r>
          <w:r w:rsidRPr="00BB6B9F">
            <w:rPr>
              <w:rStyle w:val="Hyperlink"/>
              <w:noProof/>
            </w:rPr>
            <w:instrText xml:space="preserve"> </w:instrText>
          </w:r>
          <w:r>
            <w:rPr>
              <w:noProof/>
            </w:rPr>
            <w:instrText>HYPERLINK \l "_Toc471834667"</w:instrText>
          </w:r>
          <w:r w:rsidRPr="00BB6B9F">
            <w:rPr>
              <w:rStyle w:val="Hyperlink"/>
              <w:noProof/>
            </w:rPr>
            <w:instrText xml:space="preserve"> </w:instrText>
          </w:r>
          <w:r w:rsidRPr="00BB6B9F">
            <w:rPr>
              <w:rStyle w:val="Hyperlink"/>
              <w:noProof/>
            </w:rPr>
          </w:r>
          <w:r w:rsidRPr="00BB6B9F">
            <w:rPr>
              <w:rStyle w:val="Hyperlink"/>
              <w:noProof/>
            </w:rPr>
            <w:fldChar w:fldCharType="separate"/>
          </w:r>
          <w:r w:rsidRPr="00BB6B9F">
            <w:rPr>
              <w:rStyle w:val="Hyperlink"/>
              <w:noProof/>
            </w:rPr>
            <w:t>VI.</w:t>
          </w:r>
          <w:del w:id="193" w:author="Jessie" w:date="2017-01-10T18:45:00Z">
            <w:r w:rsidDel="009F6B7C">
              <w:rPr>
                <w:rFonts w:asciiTheme="minorHAnsi" w:eastAsiaTheme="minorEastAsia" w:hAnsiTheme="minorHAnsi" w:cstheme="minorBidi"/>
                <w:noProof/>
                <w:sz w:val="22"/>
                <w:szCs w:val="22"/>
              </w:rPr>
              <w:tab/>
            </w:r>
          </w:del>
          <w:ins w:id="194" w:author="Jessie" w:date="2017-01-10T18:45:00Z">
            <w:r w:rsidR="009F6B7C">
              <w:rPr>
                <w:rFonts w:asciiTheme="minorHAnsi" w:eastAsiaTheme="minorEastAsia" w:hAnsiTheme="minorHAnsi" w:cstheme="minorBidi"/>
                <w:noProof/>
                <w:sz w:val="22"/>
                <w:szCs w:val="22"/>
              </w:rPr>
              <w:t xml:space="preserve">   </w:t>
            </w:r>
          </w:ins>
          <w:r w:rsidRPr="00BB6B9F">
            <w:rPr>
              <w:rStyle w:val="Hyperlink"/>
              <w:noProof/>
            </w:rPr>
            <w:t>Bio</w:t>
          </w:r>
          <w:r>
            <w:rPr>
              <w:noProof/>
              <w:webHidden/>
            </w:rPr>
            <w:tab/>
          </w:r>
          <w:ins w:id="195" w:author="Jessie" w:date="2017-01-10T18:46:00Z">
            <w:r w:rsidR="009F6B7C">
              <w:rPr>
                <w:noProof/>
                <w:webHidden/>
              </w:rPr>
              <w:tab/>
            </w:r>
          </w:ins>
          <w:del w:id="196" w:author="Jessie" w:date="2017-01-10T18:47:00Z">
            <w:r w:rsidDel="004239EA">
              <w:rPr>
                <w:noProof/>
                <w:webHidden/>
              </w:rPr>
              <w:fldChar w:fldCharType="begin"/>
            </w:r>
            <w:r w:rsidDel="004239EA">
              <w:rPr>
                <w:noProof/>
                <w:webHidden/>
              </w:rPr>
              <w:delInstrText xml:space="preserve"> PAGEREF _Toc471834667 \h </w:delInstrText>
            </w:r>
            <w:r w:rsidDel="004239EA">
              <w:rPr>
                <w:noProof/>
                <w:webHidden/>
              </w:rPr>
            </w:r>
            <w:r w:rsidDel="004239EA">
              <w:rPr>
                <w:noProof/>
                <w:webHidden/>
              </w:rPr>
              <w:fldChar w:fldCharType="separate"/>
            </w:r>
          </w:del>
          <w:ins w:id="197" w:author="Jessie" w:date="2017-01-12T12:39:00Z">
            <w:r w:rsidR="00313F12">
              <w:rPr>
                <w:noProof/>
                <w:webHidden/>
              </w:rPr>
              <w:t>18</w:t>
            </w:r>
          </w:ins>
          <w:del w:id="198" w:author="Jessie" w:date="2017-01-10T18:47:00Z">
            <w:r w:rsidDel="004239EA">
              <w:rPr>
                <w:noProof/>
                <w:webHidden/>
              </w:rPr>
              <w:delText>15</w:delText>
            </w:r>
            <w:r w:rsidDel="004239EA">
              <w:rPr>
                <w:noProof/>
                <w:webHidden/>
              </w:rPr>
              <w:fldChar w:fldCharType="end"/>
            </w:r>
          </w:del>
          <w:r w:rsidRPr="00BB6B9F">
            <w:rPr>
              <w:rStyle w:val="Hyperlink"/>
              <w:noProof/>
            </w:rPr>
            <w:fldChar w:fldCharType="end"/>
          </w:r>
        </w:p>
        <w:p w:rsidR="005F1823" w:rsidRDefault="005F1823" w:rsidP="00BA7122">
          <w:pPr>
            <w:pStyle w:val="TOC1"/>
            <w:tabs>
              <w:tab w:val="left" w:pos="1100"/>
              <w:tab w:val="right" w:leader="dot" w:pos="4985"/>
            </w:tabs>
            <w:spacing w:after="0" w:line="288" w:lineRule="auto"/>
            <w:ind w:firstLine="0"/>
            <w:rPr>
              <w:rFonts w:asciiTheme="minorHAnsi" w:eastAsiaTheme="minorEastAsia" w:hAnsiTheme="minorHAnsi" w:cstheme="minorBidi"/>
              <w:noProof/>
              <w:sz w:val="22"/>
              <w:szCs w:val="22"/>
            </w:rPr>
          </w:pPr>
          <w:r w:rsidRPr="00BB6B9F">
            <w:rPr>
              <w:rStyle w:val="Hyperlink"/>
              <w:noProof/>
            </w:rPr>
            <w:fldChar w:fldCharType="begin"/>
          </w:r>
          <w:r w:rsidRPr="00BB6B9F">
            <w:rPr>
              <w:rStyle w:val="Hyperlink"/>
              <w:noProof/>
            </w:rPr>
            <w:instrText xml:space="preserve"> </w:instrText>
          </w:r>
          <w:r>
            <w:rPr>
              <w:noProof/>
            </w:rPr>
            <w:instrText>HYPERLINK \l "_Toc471834668"</w:instrText>
          </w:r>
          <w:r w:rsidRPr="00BB6B9F">
            <w:rPr>
              <w:rStyle w:val="Hyperlink"/>
              <w:noProof/>
            </w:rPr>
            <w:instrText xml:space="preserve"> </w:instrText>
          </w:r>
          <w:r w:rsidRPr="00BB6B9F">
            <w:rPr>
              <w:rStyle w:val="Hyperlink"/>
              <w:noProof/>
            </w:rPr>
          </w:r>
          <w:r w:rsidRPr="00BB6B9F">
            <w:rPr>
              <w:rStyle w:val="Hyperlink"/>
              <w:noProof/>
            </w:rPr>
            <w:fldChar w:fldCharType="separate"/>
          </w:r>
          <w:r w:rsidRPr="00BB6B9F">
            <w:rPr>
              <w:rStyle w:val="Hyperlink"/>
              <w:noProof/>
            </w:rPr>
            <w:t>VII.</w:t>
          </w:r>
          <w:del w:id="199" w:author="Jessie" w:date="2017-01-10T18:46:00Z">
            <w:r w:rsidDel="009F6B7C">
              <w:rPr>
                <w:rFonts w:asciiTheme="minorHAnsi" w:eastAsiaTheme="minorEastAsia" w:hAnsiTheme="minorHAnsi" w:cstheme="minorBidi"/>
                <w:noProof/>
                <w:sz w:val="22"/>
                <w:szCs w:val="22"/>
              </w:rPr>
              <w:tab/>
            </w:r>
          </w:del>
          <w:ins w:id="200" w:author="Jessie" w:date="2017-01-10T18:46:00Z">
            <w:r w:rsidR="009F6B7C">
              <w:rPr>
                <w:rFonts w:asciiTheme="minorHAnsi" w:eastAsiaTheme="minorEastAsia" w:hAnsiTheme="minorHAnsi" w:cstheme="minorBidi"/>
                <w:noProof/>
                <w:sz w:val="22"/>
                <w:szCs w:val="22"/>
              </w:rPr>
              <w:t xml:space="preserve">  </w:t>
            </w:r>
          </w:ins>
          <w:r w:rsidRPr="00BB6B9F">
            <w:rPr>
              <w:rStyle w:val="Hyperlink"/>
              <w:noProof/>
            </w:rPr>
            <w:t>References</w:t>
          </w:r>
          <w:r>
            <w:rPr>
              <w:noProof/>
              <w:webHidden/>
            </w:rPr>
            <w:tab/>
          </w:r>
          <w:del w:id="201" w:author="Jessie" w:date="2017-01-10T18:48:00Z">
            <w:r w:rsidDel="004239EA">
              <w:rPr>
                <w:noProof/>
                <w:webHidden/>
              </w:rPr>
              <w:fldChar w:fldCharType="begin"/>
            </w:r>
            <w:r w:rsidDel="004239EA">
              <w:rPr>
                <w:noProof/>
                <w:webHidden/>
              </w:rPr>
              <w:delInstrText xml:space="preserve"> PAGEREF _Toc471834668 \h </w:delInstrText>
            </w:r>
            <w:r w:rsidDel="004239EA">
              <w:rPr>
                <w:noProof/>
                <w:webHidden/>
              </w:rPr>
            </w:r>
            <w:r w:rsidDel="004239EA">
              <w:rPr>
                <w:noProof/>
                <w:webHidden/>
              </w:rPr>
              <w:fldChar w:fldCharType="separate"/>
            </w:r>
          </w:del>
          <w:ins w:id="202" w:author="Jessie" w:date="2017-01-12T12:39:00Z">
            <w:r w:rsidR="00313F12">
              <w:rPr>
                <w:noProof/>
                <w:webHidden/>
              </w:rPr>
              <w:t>18</w:t>
            </w:r>
          </w:ins>
          <w:del w:id="203" w:author="Jessie" w:date="2017-01-10T18:48:00Z">
            <w:r w:rsidDel="004239EA">
              <w:rPr>
                <w:noProof/>
                <w:webHidden/>
              </w:rPr>
              <w:delText>16</w:delText>
            </w:r>
            <w:r w:rsidDel="004239EA">
              <w:rPr>
                <w:noProof/>
                <w:webHidden/>
              </w:rPr>
              <w:fldChar w:fldCharType="end"/>
            </w:r>
          </w:del>
          <w:r w:rsidRPr="00BB6B9F">
            <w:rPr>
              <w:rStyle w:val="Hyperlink"/>
              <w:noProof/>
            </w:rPr>
            <w:fldChar w:fldCharType="end"/>
          </w:r>
        </w:p>
        <w:p w:rsidR="005F1823" w:rsidRDefault="005F1823">
          <w:r>
            <w:rPr>
              <w:b/>
              <w:bCs/>
              <w:noProof/>
            </w:rPr>
            <w:fldChar w:fldCharType="end"/>
          </w:r>
        </w:p>
      </w:sdtContent>
    </w:sdt>
    <w:p w:rsidR="006D5ED4" w:rsidRDefault="006D5ED4" w:rsidP="001448F3">
      <w:pPr>
        <w:pStyle w:val="draft"/>
        <w:spacing w:line="252" w:lineRule="auto"/>
      </w:pPr>
    </w:p>
    <w:p w:rsidR="005F1823" w:rsidRDefault="005F1823" w:rsidP="001448F3">
      <w:pPr>
        <w:pStyle w:val="draft"/>
        <w:spacing w:line="252" w:lineRule="auto"/>
      </w:pPr>
    </w:p>
    <w:p w:rsidR="00625FB6" w:rsidRDefault="00625FB6" w:rsidP="00CC5C3B">
      <w:pPr>
        <w:pStyle w:val="draft"/>
      </w:pPr>
    </w:p>
    <w:p w:rsidR="005F1823" w:rsidRDefault="005F1823" w:rsidP="00CC5C3B">
      <w:pPr>
        <w:pStyle w:val="draft"/>
        <w:sectPr w:rsidR="005F1823" w:rsidSect="005F1823">
          <w:type w:val="continuous"/>
          <w:pgSz w:w="12240" w:h="15840" w:code="1"/>
          <w:pgMar w:top="1094" w:right="810" w:bottom="720" w:left="720" w:header="720" w:footer="0" w:gutter="0"/>
          <w:pgNumType w:start="1"/>
          <w:cols w:num="2" w:space="720"/>
          <w:docGrid w:linePitch="360"/>
        </w:sectPr>
      </w:pPr>
    </w:p>
    <w:p w:rsidR="00815554" w:rsidRDefault="00815554" w:rsidP="00CC5C3B">
      <w:pPr>
        <w:pStyle w:val="draft"/>
      </w:pPr>
    </w:p>
    <w:p w:rsidR="002318A7" w:rsidRDefault="002318A7" w:rsidP="00CC5C3B">
      <w:pPr>
        <w:pStyle w:val="draft"/>
      </w:pPr>
    </w:p>
    <w:p w:rsidR="002318A7" w:rsidRDefault="002318A7" w:rsidP="00CC5C3B">
      <w:pPr>
        <w:pStyle w:val="draft"/>
      </w:pPr>
    </w:p>
    <w:p w:rsidR="00F059C8" w:rsidRPr="00BA7122" w:rsidRDefault="00F059C8" w:rsidP="00F059C8">
      <w:pPr>
        <w:pStyle w:val="bold"/>
        <w:rPr>
          <w:ins w:id="204" w:author="Jessie" w:date="2017-01-16T15:17:00Z"/>
        </w:rPr>
      </w:pPr>
      <w:bookmarkStart w:id="205" w:name="_Toc471834650"/>
      <w:bookmarkStart w:id="206" w:name="_Toc471834652"/>
      <w:ins w:id="207" w:author="Jessie" w:date="2017-01-16T15:17:00Z">
        <w:r>
          <w:lastRenderedPageBreak/>
          <w:t xml:space="preserve">Systems Science </w:t>
        </w:r>
        <w:r w:rsidRPr="00BA7122">
          <w:t>Context</w:t>
        </w:r>
        <w:bookmarkEnd w:id="206"/>
      </w:ins>
    </w:p>
    <w:p w:rsidR="006D5ED4" w:rsidRPr="009F6B7C" w:rsidDel="00F059C8" w:rsidRDefault="00815554" w:rsidP="00BA7122">
      <w:pPr>
        <w:pStyle w:val="bold"/>
        <w:rPr>
          <w:del w:id="208" w:author="Jessie" w:date="2017-01-16T15:17:00Z"/>
        </w:rPr>
        <w:pPrChange w:id="209" w:author="Jessie" w:date="2017-01-10T17:49:00Z">
          <w:pPr>
            <w:pStyle w:val="Heading1"/>
          </w:pPr>
        </w:pPrChange>
      </w:pPr>
      <w:del w:id="210" w:author="Jessie" w:date="2017-01-16T15:11:00Z">
        <w:r w:rsidRPr="009F6B7C" w:rsidDel="00F059C8">
          <w:delText xml:space="preserve">GENERAL </w:delText>
        </w:r>
      </w:del>
      <w:del w:id="211" w:author="Jessie" w:date="2017-01-16T15:15:00Z">
        <w:r w:rsidRPr="009F6B7C" w:rsidDel="00F059C8">
          <w:delText>MODEL AND METHODS</w:delText>
        </w:r>
      </w:del>
      <w:bookmarkEnd w:id="205"/>
    </w:p>
    <w:p w:rsidR="0078705A" w:rsidRPr="00E775D0" w:rsidRDefault="0078705A" w:rsidP="00BA7122">
      <w:pPr>
        <w:pStyle w:val="Heading2"/>
      </w:pPr>
      <w:bookmarkStart w:id="212" w:name="_Toc471834651"/>
      <w:r>
        <w:t>Introduction</w:t>
      </w:r>
      <w:bookmarkEnd w:id="212"/>
    </w:p>
    <w:p w:rsidR="007B1E2F" w:rsidRDefault="00F54229" w:rsidP="00CC5C3B">
      <w:pPr>
        <w:pStyle w:val="draft"/>
      </w:pPr>
      <w:r w:rsidRPr="00CC5C3B">
        <w:t xml:space="preserve">This research paper </w:t>
      </w:r>
      <w:r w:rsidR="00720651">
        <w:t xml:space="preserve">pulls together </w:t>
      </w:r>
      <w:r w:rsidRPr="00CC5C3B">
        <w:t xml:space="preserve">recent threads of </w:t>
      </w:r>
      <w:r w:rsidR="00720651">
        <w:t>inquiry</w:t>
      </w:r>
      <w:r w:rsidRPr="00CC5C3B">
        <w:t xml:space="preserve"> </w:t>
      </w:r>
      <w:r w:rsidR="00A54778">
        <w:t>into</w:t>
      </w:r>
      <w:r w:rsidR="00A54778" w:rsidRPr="00CC5C3B">
        <w:t xml:space="preserve"> </w:t>
      </w:r>
      <w:r w:rsidR="00A54778">
        <w:t xml:space="preserve">the </w:t>
      </w:r>
      <w:del w:id="213" w:author="Jessie" w:date="2017-01-07T14:44:00Z">
        <w:r w:rsidR="00892F5F" w:rsidDel="008623A2">
          <w:delText>disciplines</w:delText>
        </w:r>
        <w:r w:rsidRPr="00CC5C3B" w:rsidDel="008623A2">
          <w:delText xml:space="preserve"> </w:delText>
        </w:r>
      </w:del>
      <w:ins w:id="214" w:author="Jessie" w:date="2017-01-07T14:44:00Z">
        <w:r w:rsidR="008623A2">
          <w:t>practices</w:t>
        </w:r>
        <w:r w:rsidR="008623A2" w:rsidRPr="00CC5C3B">
          <w:t xml:space="preserve"> </w:t>
        </w:r>
      </w:ins>
      <w:r w:rsidR="007255D0">
        <w:t>of</w:t>
      </w:r>
      <w:r w:rsidRPr="00CC5C3B">
        <w:t xml:space="preserve"> </w:t>
      </w:r>
      <w:r w:rsidR="00A54778">
        <w:t>“</w:t>
      </w:r>
      <w:r w:rsidRPr="00CC5C3B">
        <w:t>systems</w:t>
      </w:r>
      <w:r w:rsidR="003E3C76">
        <w:t>-thinking</w:t>
      </w:r>
      <w:proofErr w:type="gramStart"/>
      <w:r w:rsidR="00A54778">
        <w:t>”</w:t>
      </w:r>
      <w:ins w:id="215" w:author="Jessie" w:date="2017-01-09T12:48:00Z">
        <w:r w:rsidR="00745BE2">
          <w:t>(</w:t>
        </w:r>
        <w:proofErr w:type="gramEnd"/>
        <w:r w:rsidR="00745BE2">
          <w:t>ST)</w:t>
        </w:r>
      </w:ins>
      <w:r w:rsidR="007255D0">
        <w:t xml:space="preserve"> </w:t>
      </w:r>
      <w:r w:rsidR="00892F5F">
        <w:t xml:space="preserve">and </w:t>
      </w:r>
      <w:r w:rsidR="00A54778">
        <w:t>“</w:t>
      </w:r>
      <w:r w:rsidR="00892F5F">
        <w:t>system</w:t>
      </w:r>
      <w:r w:rsidR="00A54778">
        <w:t>s</w:t>
      </w:r>
      <w:r w:rsidR="00892F5F">
        <w:t>-</w:t>
      </w:r>
      <w:r w:rsidR="003E3C76">
        <w:t>making</w:t>
      </w:r>
      <w:r w:rsidR="00A54778">
        <w:t>”</w:t>
      </w:r>
      <w:ins w:id="216" w:author="Jessie" w:date="2017-01-09T12:48:00Z">
        <w:r w:rsidR="00745BE2">
          <w:t>(SM)</w:t>
        </w:r>
      </w:ins>
      <w:r w:rsidR="007B1E2F">
        <w:t xml:space="preserve">, </w:t>
      </w:r>
      <w:del w:id="217" w:author="Jessie" w:date="2017-01-08T12:17:00Z">
        <w:r w:rsidR="005A4B3F" w:rsidDel="0023417B">
          <w:delText xml:space="preserve">and into </w:delText>
        </w:r>
      </w:del>
      <w:r w:rsidR="007B1E2F">
        <w:t xml:space="preserve">how </w:t>
      </w:r>
      <w:del w:id="218" w:author="Jessie" w:date="2017-01-07T14:44:00Z">
        <w:r w:rsidR="005A4B3F" w:rsidDel="008623A2">
          <w:delText>conceptual thinking and material developments</w:delText>
        </w:r>
      </w:del>
      <w:ins w:id="219" w:author="Jessie" w:date="2017-01-07T14:44:00Z">
        <w:r w:rsidR="008623A2">
          <w:t>they</w:t>
        </w:r>
      </w:ins>
      <w:r w:rsidR="005A4B3F">
        <w:t xml:space="preserve"> </w:t>
      </w:r>
      <w:r w:rsidR="00A54778">
        <w:t>differ and connect</w:t>
      </w:r>
      <w:r w:rsidR="004140A7">
        <w:t xml:space="preserve">.  </w:t>
      </w:r>
      <w:r w:rsidR="00A54778">
        <w:t xml:space="preserve">The </w:t>
      </w:r>
      <w:ins w:id="220" w:author="Jessie" w:date="2017-01-07T14:45:00Z">
        <w:r w:rsidR="008623A2">
          <w:t xml:space="preserve">distinction </w:t>
        </w:r>
      </w:ins>
      <w:ins w:id="221" w:author="Jessie" w:date="2017-01-09T12:51:00Z">
        <w:r w:rsidR="00E45603">
          <w:t xml:space="preserve">in emphasis </w:t>
        </w:r>
      </w:ins>
      <w:ins w:id="222" w:author="Jessie" w:date="2017-01-07T14:45:00Z">
        <w:r w:rsidR="008623A2">
          <w:t xml:space="preserve">is </w:t>
        </w:r>
      </w:ins>
      <w:del w:id="223" w:author="Jessie" w:date="2017-01-07T14:45:00Z">
        <w:r w:rsidR="00C969DA" w:rsidDel="008623A2">
          <w:delText xml:space="preserve">primary distinction </w:delText>
        </w:r>
        <w:r w:rsidR="005A4B3F" w:rsidDel="008623A2">
          <w:delText xml:space="preserve">is </w:delText>
        </w:r>
      </w:del>
      <w:r w:rsidR="005A4B3F">
        <w:t>that</w:t>
      </w:r>
      <w:r w:rsidR="00C969DA">
        <w:t xml:space="preserve"> </w:t>
      </w:r>
      <w:r w:rsidR="00892F5F">
        <w:t>one is</w:t>
      </w:r>
      <w:r w:rsidR="00C969DA">
        <w:t xml:space="preserve"> primarily</w:t>
      </w:r>
      <w:r w:rsidR="00892F5F">
        <w:t xml:space="preserve"> </w:t>
      </w:r>
      <w:r w:rsidR="005A4B3F">
        <w:t xml:space="preserve">concerned with making </w:t>
      </w:r>
      <w:r w:rsidR="00892F5F" w:rsidRPr="00BE2FF4">
        <w:t xml:space="preserve">mental </w:t>
      </w:r>
      <w:r w:rsidR="00C969DA" w:rsidRPr="004E393F">
        <w:t>models</w:t>
      </w:r>
      <w:r w:rsidR="00FE5B7D" w:rsidRPr="004E393F">
        <w:t xml:space="preserve"> (</w:t>
      </w:r>
      <w:r w:rsidR="00A550E4" w:rsidRPr="004E393F">
        <w:t>as systems of thought</w:t>
      </w:r>
      <w:r w:rsidR="00FE5B7D" w:rsidRPr="004E393F">
        <w:t>)</w:t>
      </w:r>
      <w:ins w:id="224" w:author="Jessie" w:date="2017-01-07T14:46:00Z">
        <w:r w:rsidR="008623A2">
          <w:t xml:space="preserve"> and the other</w:t>
        </w:r>
      </w:ins>
      <w:del w:id="225" w:author="Jessie" w:date="2017-01-07T14:46:00Z">
        <w:r w:rsidR="007B1E2F" w:rsidDel="008623A2">
          <w:delText>,</w:delText>
        </w:r>
      </w:del>
      <w:r w:rsidR="005A4B3F">
        <w:t xml:space="preserve"> </w:t>
      </w:r>
      <w:del w:id="226" w:author="Jessie" w:date="2017-01-07T14:46:00Z">
        <w:r w:rsidR="005A4B3F" w:rsidDel="008623A2">
          <w:delText xml:space="preserve">and to succeed needs to be coordinated with </w:delText>
        </w:r>
        <w:r w:rsidR="00892F5F" w:rsidRPr="004E393F" w:rsidDel="008623A2">
          <w:delText>the other</w:delText>
        </w:r>
        <w:r w:rsidR="005A4B3F" w:rsidDel="008623A2">
          <w:delText xml:space="preserve">, </w:delText>
        </w:r>
      </w:del>
      <w:r w:rsidR="005A4B3F">
        <w:t>primarily concerned</w:t>
      </w:r>
      <w:r w:rsidR="00892F5F" w:rsidRPr="004E393F">
        <w:t xml:space="preserve"> </w:t>
      </w:r>
      <w:r w:rsidR="005A4B3F">
        <w:t xml:space="preserve">with </w:t>
      </w:r>
      <w:r w:rsidR="007B1E2F">
        <w:t>creating</w:t>
      </w:r>
      <w:ins w:id="227" w:author="Jessie" w:date="2017-01-07T14:46:00Z">
        <w:r w:rsidR="008623A2">
          <w:t xml:space="preserve"> </w:t>
        </w:r>
      </w:ins>
      <w:del w:id="228" w:author="Jessie" w:date="2017-01-07T14:47:00Z">
        <w:r w:rsidR="007B1E2F" w:rsidDel="008623A2">
          <w:delText xml:space="preserve"> </w:delText>
        </w:r>
      </w:del>
      <w:r w:rsidR="00C969DA" w:rsidRPr="00BE2FF4">
        <w:t xml:space="preserve">material </w:t>
      </w:r>
      <w:ins w:id="229" w:author="Jessie" w:date="2017-01-08T12:19:00Z">
        <w:r w:rsidR="0023417B">
          <w:t xml:space="preserve">designs and </w:t>
        </w:r>
      </w:ins>
      <w:r w:rsidR="00C969DA" w:rsidRPr="00BE2FF4">
        <w:t>organization</w:t>
      </w:r>
      <w:r w:rsidR="004140A7" w:rsidRPr="004E393F">
        <w:t xml:space="preserve">.  </w:t>
      </w:r>
      <w:r w:rsidR="005A4B3F">
        <w:t xml:space="preserve">A strong focus on one without the other </w:t>
      </w:r>
      <w:ins w:id="230" w:author="Jessie" w:date="2017-01-08T12:20:00Z">
        <w:r w:rsidR="0023417B">
          <w:t>would</w:t>
        </w:r>
      </w:ins>
      <w:ins w:id="231" w:author="Jessie" w:date="2017-01-07T14:56:00Z">
        <w:r w:rsidR="0077288C">
          <w:t xml:space="preserve"> be unbalanced</w:t>
        </w:r>
      </w:ins>
      <w:ins w:id="232" w:author="Jessie" w:date="2017-01-08T12:20:00Z">
        <w:r w:rsidR="0023417B">
          <w:t xml:space="preserve">. A </w:t>
        </w:r>
      </w:ins>
      <w:ins w:id="233" w:author="Jessie" w:date="2017-01-07T14:56:00Z">
        <w:r w:rsidR="0077288C">
          <w:t>strong f</w:t>
        </w:r>
      </w:ins>
      <w:ins w:id="234" w:author="Jessie" w:date="2017-01-07T14:54:00Z">
        <w:r w:rsidR="0077288C">
          <w:t xml:space="preserve">ocus on </w:t>
        </w:r>
      </w:ins>
      <w:ins w:id="235" w:author="Jessie" w:date="2017-01-07T14:56:00Z">
        <w:r w:rsidR="0077288C">
          <w:t>both</w:t>
        </w:r>
      </w:ins>
      <w:ins w:id="236" w:author="Jessie" w:date="2017-01-14T11:53:00Z">
        <w:r w:rsidR="000607CC">
          <w:t>,</w:t>
        </w:r>
      </w:ins>
      <w:ins w:id="237" w:author="Jessie" w:date="2017-01-08T12:21:00Z">
        <w:r w:rsidR="0023417B">
          <w:t xml:space="preserve"> alternating to work together</w:t>
        </w:r>
      </w:ins>
      <w:ins w:id="238" w:author="Jessie" w:date="2017-01-14T11:53:00Z">
        <w:r w:rsidR="000607CC">
          <w:t>,</w:t>
        </w:r>
      </w:ins>
      <w:ins w:id="239" w:author="Jessie" w:date="2017-01-08T12:21:00Z">
        <w:r w:rsidR="0023417B">
          <w:t xml:space="preserve"> is </w:t>
        </w:r>
      </w:ins>
      <w:ins w:id="240" w:author="Jessie" w:date="2017-01-07T14:56:00Z">
        <w:r w:rsidR="0077288C">
          <w:t xml:space="preserve">more </w:t>
        </w:r>
      </w:ins>
      <w:ins w:id="241" w:author="Jessie" w:date="2017-01-14T11:53:00Z">
        <w:r w:rsidR="000607CC">
          <w:t xml:space="preserve">the </w:t>
        </w:r>
      </w:ins>
      <w:ins w:id="242" w:author="Jessie" w:date="2017-01-07T14:56:00Z">
        <w:r w:rsidR="0077288C">
          <w:t>ideal</w:t>
        </w:r>
      </w:ins>
      <w:del w:id="243" w:author="Jessie" w:date="2017-01-07T14:49:00Z">
        <w:r w:rsidR="005A4B3F" w:rsidDel="008623A2">
          <w:delText xml:space="preserve">is </w:delText>
        </w:r>
      </w:del>
      <w:del w:id="244" w:author="Jessie" w:date="2017-01-07T14:47:00Z">
        <w:r w:rsidR="005A4B3F" w:rsidDel="008623A2">
          <w:delText xml:space="preserve">the </w:delText>
        </w:r>
      </w:del>
      <w:del w:id="245" w:author="Jessie" w:date="2017-01-07T14:51:00Z">
        <w:r w:rsidR="005A4B3F" w:rsidDel="0077288C">
          <w:delText xml:space="preserve">concern, </w:delText>
        </w:r>
      </w:del>
      <w:del w:id="246" w:author="Jessie" w:date="2017-01-07T14:49:00Z">
        <w:r w:rsidR="005A4B3F" w:rsidDel="0077288C">
          <w:delText>and t</w:delText>
        </w:r>
      </w:del>
      <w:del w:id="247" w:author="Jessie" w:date="2017-01-07T14:51:00Z">
        <w:r w:rsidR="005A4B3F" w:rsidDel="0077288C">
          <w:delText xml:space="preserve">he </w:delText>
        </w:r>
      </w:del>
      <w:del w:id="248" w:author="Jessie" w:date="2017-01-07T14:50:00Z">
        <w:r w:rsidR="005A4B3F" w:rsidDel="0077288C">
          <w:delText>“</w:delText>
        </w:r>
      </w:del>
      <w:del w:id="249" w:author="Jessie" w:date="2017-01-07T14:53:00Z">
        <w:r w:rsidR="005A4B3F" w:rsidDel="0077288C">
          <w:delText>practical</w:delText>
        </w:r>
      </w:del>
      <w:del w:id="250" w:author="Jessie" w:date="2017-01-07T14:50:00Z">
        <w:r w:rsidR="005A4B3F" w:rsidDel="0077288C">
          <w:delText>”</w:delText>
        </w:r>
      </w:del>
      <w:del w:id="251" w:author="Jessie" w:date="2017-01-07T14:53:00Z">
        <w:r w:rsidR="005A4B3F" w:rsidDel="0077288C">
          <w:delText xml:space="preserve"> </w:delText>
        </w:r>
      </w:del>
      <w:del w:id="252" w:author="Jessie" w:date="2017-01-07T14:52:00Z">
        <w:r w:rsidR="005A4B3F" w:rsidDel="0077288C">
          <w:delText xml:space="preserve">necessity being an </w:delText>
        </w:r>
      </w:del>
      <w:del w:id="253" w:author="Jessie" w:date="2017-01-07T14:54:00Z">
        <w:r w:rsidR="005A4B3F" w:rsidDel="0077288C">
          <w:delText>alternating strong focus on both</w:delText>
        </w:r>
        <w:r w:rsidR="007B1E2F" w:rsidDel="0077288C">
          <w:delText xml:space="preserve"> </w:delText>
        </w:r>
        <w:r w:rsidR="005A4B3F" w:rsidDel="0077288C">
          <w:delText xml:space="preserve">is </w:delText>
        </w:r>
      </w:del>
      <w:del w:id="254" w:author="Jessie" w:date="2017-01-08T12:21:00Z">
        <w:r w:rsidR="005A4B3F" w:rsidDel="0023417B">
          <w:delText>illustrated</w:delText>
        </w:r>
      </w:del>
      <w:r w:rsidR="005A4B3F">
        <w:t xml:space="preserve"> </w:t>
      </w:r>
      <w:r w:rsidR="00CB27F6">
        <w:t>(</w:t>
      </w:r>
      <w:r w:rsidR="005A4B3F">
        <w:t>Figure 1</w:t>
      </w:r>
      <w:r w:rsidR="00CB27F6">
        <w:t>)</w:t>
      </w:r>
      <w:del w:id="255" w:author="Jessie" w:date="2017-01-07T14:57:00Z">
        <w:r w:rsidR="005A4B3F" w:rsidDel="0077288C">
          <w:delText xml:space="preserve">, </w:delText>
        </w:r>
      </w:del>
      <w:del w:id="256" w:author="Jessie" w:date="2017-01-07T14:55:00Z">
        <w:r w:rsidR="007B1E2F" w:rsidDel="0077288C">
          <w:delText xml:space="preserve">a matter of balance or imbalance between concentration on one or </w:delText>
        </w:r>
      </w:del>
      <w:del w:id="257" w:author="Jessie" w:date="2017-01-07T14:57:00Z">
        <w:r w:rsidR="007B1E2F" w:rsidDel="0077288C">
          <w:delText>the other or both</w:delText>
        </w:r>
      </w:del>
      <w:r w:rsidR="007B1E2F">
        <w:t>.</w:t>
      </w:r>
      <w:r w:rsidR="00FE5B7D" w:rsidRPr="001448F3">
        <w:t xml:space="preserve">  </w:t>
      </w:r>
      <w:ins w:id="258" w:author="Jessie" w:date="2017-01-14T11:50:00Z">
        <w:r w:rsidR="000607CC">
          <w:t xml:space="preserve"> </w:t>
        </w:r>
      </w:ins>
      <w:ins w:id="259" w:author="Jessie" w:date="2017-01-14T11:53:00Z">
        <w:r w:rsidR="0023464D">
          <w:t>As in Figure 1 one would expect system ideas to emerge in any of the four quadrants</w:t>
        </w:r>
      </w:ins>
      <w:ins w:id="260" w:author="Jessie" w:date="2017-01-14T11:54:00Z">
        <w:r w:rsidR="0023464D">
          <w:t xml:space="preserve">, with the normal practice to follow </w:t>
        </w:r>
      </w:ins>
      <w:ins w:id="261" w:author="Jessie" w:date="2017-01-14T11:55:00Z">
        <w:r w:rsidR="0023464D">
          <w:t>an exploratory</w:t>
        </w:r>
      </w:ins>
      <w:ins w:id="262" w:author="Jessie" w:date="2017-01-14T11:54:00Z">
        <w:r w:rsidR="0023464D">
          <w:t xml:space="preserve"> path </w:t>
        </w:r>
      </w:ins>
      <w:ins w:id="263" w:author="Jessie" w:date="2017-01-14T11:55:00Z">
        <w:r w:rsidR="0023464D">
          <w:t xml:space="preserve">ending up </w:t>
        </w:r>
      </w:ins>
      <w:ins w:id="264" w:author="Jessie" w:date="2017-01-14T11:52:00Z">
        <w:r w:rsidR="000607CC">
          <w:t xml:space="preserve">“converging” </w:t>
        </w:r>
      </w:ins>
      <w:ins w:id="265" w:author="Jessie" w:date="2017-01-14T11:55:00Z">
        <w:r w:rsidR="0023464D">
          <w:t xml:space="preserve">with others </w:t>
        </w:r>
      </w:ins>
      <w:ins w:id="266" w:author="Jessie" w:date="2017-01-14T11:52:00Z">
        <w:r w:rsidR="000607CC">
          <w:t>on</w:t>
        </w:r>
      </w:ins>
      <w:ins w:id="267" w:author="Jessie" w:date="2017-01-14T11:55:00Z">
        <w:r w:rsidR="0023464D">
          <w:t xml:space="preserve"> what is </w:t>
        </w:r>
      </w:ins>
      <w:ins w:id="268" w:author="Jessie" w:date="2017-01-14T11:56:00Z">
        <w:r w:rsidR="0023464D">
          <w:t>in some way holistically practical.</w:t>
        </w:r>
      </w:ins>
      <w:ins w:id="269" w:author="Jessie" w:date="2017-01-14T11:52:00Z">
        <w:r w:rsidR="000607CC">
          <w:t xml:space="preserve"> </w:t>
        </w:r>
      </w:ins>
      <w:del w:id="270" w:author="Jessie" w:date="2017-01-07T14:57:00Z">
        <w:r w:rsidR="005A4B3F" w:rsidDel="0077288C">
          <w:delText>Still, in experience we</w:delText>
        </w:r>
      </w:del>
      <w:del w:id="271" w:author="Jessie" w:date="2017-01-07T15:07:00Z">
        <w:r w:rsidR="005A4B3F" w:rsidDel="003D6E23">
          <w:delText xml:space="preserve"> find </w:delText>
        </w:r>
      </w:del>
      <w:del w:id="272" w:author="Jessie" w:date="2017-01-07T14:57:00Z">
        <w:r w:rsidR="005A4B3F" w:rsidDel="0077288C">
          <w:delText xml:space="preserve">a </w:delText>
        </w:r>
      </w:del>
      <w:del w:id="273" w:author="Jessie" w:date="2017-01-07T15:07:00Z">
        <w:r w:rsidR="005A4B3F" w:rsidDel="003D6E23">
          <w:delText xml:space="preserve">focus on </w:delText>
        </w:r>
        <w:r w:rsidR="005A4B3F" w:rsidRPr="006F54E5" w:rsidDel="003D6E23">
          <w:delText xml:space="preserve">how our minds would explain things </w:delText>
        </w:r>
      </w:del>
      <w:del w:id="274" w:author="Jessie" w:date="2017-01-07T14:57:00Z">
        <w:r w:rsidR="005A4B3F" w:rsidRPr="006F54E5" w:rsidDel="0077288C">
          <w:delText>conceptually,</w:delText>
        </w:r>
      </w:del>
      <w:del w:id="275" w:author="Jessie" w:date="2017-01-07T15:07:00Z">
        <w:r w:rsidR="005A4B3F" w:rsidRPr="006F54E5" w:rsidDel="003D6E23">
          <w:delText xml:space="preserve"> </w:delText>
        </w:r>
        <w:r w:rsidR="005A4B3F" w:rsidDel="003D6E23">
          <w:delText xml:space="preserve">will often quite </w:delText>
        </w:r>
        <w:r w:rsidR="005A4B3F" w:rsidRPr="006F54E5" w:rsidDel="003D6E23">
          <w:delText xml:space="preserve">ignore </w:delText>
        </w:r>
      </w:del>
      <w:del w:id="276" w:author="Jessie" w:date="2017-01-07T14:58:00Z">
        <w:r w:rsidR="005A4B3F" w:rsidRPr="006F54E5" w:rsidDel="0077288C">
          <w:delText xml:space="preserve">how </w:delText>
        </w:r>
      </w:del>
      <w:del w:id="277" w:author="Jessie" w:date="2017-01-07T15:07:00Z">
        <w:r w:rsidR="005A4B3F" w:rsidRPr="006F54E5" w:rsidDel="003D6E23">
          <w:delText>natur</w:delText>
        </w:r>
      </w:del>
      <w:del w:id="278" w:author="Jessie" w:date="2017-01-07T14:57:00Z">
        <w:r w:rsidR="005A4B3F" w:rsidRPr="006F54E5" w:rsidDel="0077288C">
          <w:delText>e</w:delText>
        </w:r>
      </w:del>
      <w:del w:id="279" w:author="Jessie" w:date="2017-01-07T15:07:00Z">
        <w:r w:rsidR="005A4B3F" w:rsidRPr="006F54E5" w:rsidDel="003D6E23">
          <w:delText xml:space="preserve"> </w:delText>
        </w:r>
      </w:del>
      <w:del w:id="280" w:author="Jessie" w:date="2017-01-07T14:58:00Z">
        <w:r w:rsidR="005A4B3F" w:rsidRPr="006F54E5" w:rsidDel="0077288C">
          <w:delText xml:space="preserve">would </w:delText>
        </w:r>
      </w:del>
      <w:del w:id="281" w:author="Jessie" w:date="2017-01-07T15:07:00Z">
        <w:r w:rsidR="005A4B3F" w:rsidDel="003D6E23">
          <w:delText>achieve</w:delText>
        </w:r>
        <w:r w:rsidR="005A4B3F" w:rsidRPr="006F54E5" w:rsidDel="003D6E23">
          <w:delText xml:space="preserve"> things developmentally</w:delText>
        </w:r>
        <w:r w:rsidR="00CB27F6" w:rsidDel="003D6E23">
          <w:delText xml:space="preserve">. </w:delText>
        </w:r>
      </w:del>
      <w:del w:id="282" w:author="Jessie" w:date="2017-01-07T14:58:00Z">
        <w:r w:rsidR="00CB27F6" w:rsidDel="0077288C">
          <w:delText xml:space="preserve"> A</w:delText>
        </w:r>
      </w:del>
      <w:del w:id="283" w:author="Jessie" w:date="2017-01-07T15:07:00Z">
        <w:r w:rsidR="00CB27F6" w:rsidDel="003D6E23">
          <w:delText xml:space="preserve"> focus on how things can develop </w:delText>
        </w:r>
      </w:del>
      <w:del w:id="284" w:author="Jessie" w:date="2017-01-07T14:58:00Z">
        <w:r w:rsidR="00CB27F6" w:rsidDel="0077288C">
          <w:delText xml:space="preserve">procedurally </w:delText>
        </w:r>
      </w:del>
      <w:del w:id="285" w:author="Jessie" w:date="2017-01-07T15:07:00Z">
        <w:r w:rsidR="00CB27F6" w:rsidDel="003D6E23">
          <w:delText>can</w:delText>
        </w:r>
      </w:del>
      <w:del w:id="286" w:author="Jessie" w:date="2017-01-07T14:59:00Z">
        <w:r w:rsidR="00CB27F6" w:rsidDel="0077288C">
          <w:delText xml:space="preserve"> also </w:delText>
        </w:r>
      </w:del>
      <w:del w:id="287" w:author="Jessie" w:date="2017-01-07T15:07:00Z">
        <w:r w:rsidR="00CB27F6" w:rsidDel="003D6E23">
          <w:delText>lose sight of greater</w:delText>
        </w:r>
      </w:del>
      <w:del w:id="288" w:author="Jessie" w:date="2017-01-07T14:59:00Z">
        <w:r w:rsidR="00CB27F6" w:rsidDel="0077288C">
          <w:delText xml:space="preserve"> </w:delText>
        </w:r>
      </w:del>
      <w:del w:id="289" w:author="Jessie" w:date="2017-01-07T15:07:00Z">
        <w:r w:rsidR="00CB27F6" w:rsidDel="003D6E23">
          <w:delText>goals</w:delText>
        </w:r>
      </w:del>
      <w:del w:id="290" w:author="Jessie" w:date="2017-01-07T14:59:00Z">
        <w:r w:rsidR="00CB27F6" w:rsidDel="0077288C">
          <w:delText xml:space="preserve"> conceptually</w:delText>
        </w:r>
      </w:del>
      <w:del w:id="291" w:author="Jessie" w:date="2017-01-07T15:07:00Z">
        <w:r w:rsidR="00CB27F6" w:rsidDel="003D6E23">
          <w:delText>, so</w:delText>
        </w:r>
      </w:del>
      <w:del w:id="292" w:author="Jessie" w:date="2017-01-07T14:59:00Z">
        <w:r w:rsidR="00CB27F6" w:rsidDel="003D6E23">
          <w:delText xml:space="preserve"> </w:delText>
        </w:r>
      </w:del>
      <w:del w:id="293" w:author="Jessie" w:date="2017-01-07T15:07:00Z">
        <w:r w:rsidR="00CB27F6" w:rsidDel="003D6E23">
          <w:delText>the focus needs to go back and forth (Figure 2 &amp; 3)</w:delText>
        </w:r>
      </w:del>
    </w:p>
    <w:p w:rsidR="00A54778" w:rsidRDefault="00FE0789" w:rsidP="00057396">
      <w:pPr>
        <w:pStyle w:val="draft"/>
      </w:pPr>
      <w:r>
        <w:rPr>
          <w:noProof/>
        </w:rPr>
        <w:drawing>
          <wp:inline distT="0" distB="0" distL="0" distR="0" wp14:anchorId="07AE9362" wp14:editId="4F58D6E4">
            <wp:extent cx="5029200" cy="339598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0-STSM_landscape.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029200" cy="3395980"/>
                    </a:xfrm>
                    <a:prstGeom prst="rect">
                      <a:avLst/>
                    </a:prstGeom>
                  </pic:spPr>
                </pic:pic>
              </a:graphicData>
            </a:graphic>
          </wp:inline>
        </w:drawing>
      </w:r>
    </w:p>
    <w:p w:rsidR="00DF7BB2" w:rsidRDefault="00E4116A">
      <w:pPr>
        <w:pStyle w:val="figure"/>
        <w:pPrChange w:id="294" w:author="Jessie" w:date="2017-01-09T09:40:00Z">
          <w:pPr>
            <w:pStyle w:val="draft"/>
          </w:pPr>
        </w:pPrChange>
      </w:pPr>
      <w:r w:rsidRPr="001448F3">
        <w:t>S</w:t>
      </w:r>
      <w:r w:rsidR="00A54778" w:rsidRPr="001448F3">
        <w:t>trong and</w:t>
      </w:r>
      <w:r w:rsidRPr="001448F3">
        <w:t xml:space="preserve"> W</w:t>
      </w:r>
      <w:r w:rsidR="00A54778" w:rsidRPr="001448F3">
        <w:t xml:space="preserve">eak </w:t>
      </w:r>
      <w:r w:rsidRPr="001448F3">
        <w:t>“</w:t>
      </w:r>
      <w:r>
        <w:t>S</w:t>
      </w:r>
      <w:r w:rsidR="00A54778" w:rsidRPr="001448F3">
        <w:t>ystems-</w:t>
      </w:r>
      <w:r>
        <w:t>T</w:t>
      </w:r>
      <w:r w:rsidR="00A54778" w:rsidRPr="001448F3">
        <w:t>hinking</w:t>
      </w:r>
      <w:r w:rsidRPr="001448F3">
        <w:t>”</w:t>
      </w:r>
      <w:r w:rsidR="00A54778" w:rsidRPr="001448F3">
        <w:t xml:space="preserve"> and </w:t>
      </w:r>
      <w:r w:rsidRPr="001448F3">
        <w:t>“</w:t>
      </w:r>
      <w:r>
        <w:t>S</w:t>
      </w:r>
      <w:r w:rsidR="00A54778" w:rsidRPr="001448F3">
        <w:t>ystems-</w:t>
      </w:r>
      <w:r>
        <w:t>M</w:t>
      </w:r>
      <w:r w:rsidR="00A54778" w:rsidRPr="001448F3">
        <w:t>aking</w:t>
      </w:r>
      <w:r w:rsidRPr="001448F3">
        <w:t>”</w:t>
      </w:r>
    </w:p>
    <w:p w:rsidR="00EF43B5" w:rsidRDefault="00EF43B5" w:rsidP="00EF43B5">
      <w:pPr>
        <w:pStyle w:val="draft"/>
        <w:rPr>
          <w:ins w:id="295" w:author="Jessie" w:date="2017-01-14T11:36:00Z"/>
        </w:rPr>
        <w:pPrChange w:id="296" w:author="Jessie" w:date="2017-01-14T11:36:00Z">
          <w:pPr>
            <w:pStyle w:val="figure"/>
          </w:pPr>
        </w:pPrChange>
      </w:pPr>
      <w:ins w:id="297" w:author="Jessie" w:date="2017-01-14T11:36:00Z">
        <w:r>
          <w:t>My interpretation of complex systems is somewhat like that of</w:t>
        </w:r>
        <w:r w:rsidRPr="00AD7083">
          <w:t xml:space="preserve"> </w:t>
        </w:r>
        <w:r>
          <w:t xml:space="preserve">Midgley </w:t>
        </w:r>
        <w:r w:rsidRPr="00885518">
          <w:t>(1992</w:t>
        </w:r>
        <w:r>
          <w:t xml:space="preserve">, 2016), who recognized the need for a plurality of competing paradigms, for “natural world”, “societal world”, “subjective world” worldviews and “their interactions”.   I go a bit further, based on evidence that people develop worldviews like languages, and readily shift from one and another for those they know.  That’s visible in how we readily switch between worldviews for differing circumstances, and for different professional, family and personal social networks.  I think the minimum number of four paradigms somewhat overlooks the multiplicity of different competing paradigms people need to </w:t>
        </w:r>
        <w:r>
          <w:lastRenderedPageBreak/>
          <w:t>recognize to get along.  In my papers on natural system pattern language (Henshaw 2015a, 2015b) I refer to this need for recognizing multiple paradigms as a “dual-paradigm” view. It treats as the minimum duality of worldviews as being “natural world” and “interpretive”. In this paper I’m repositioning those issues under the paradigms of ST and SM, with ST being centered on making explanations and SM centered on making.</w:t>
        </w:r>
      </w:ins>
    </w:p>
    <w:p w:rsidR="00057396" w:rsidRDefault="0023417B">
      <w:pPr>
        <w:pStyle w:val="draft"/>
      </w:pPr>
      <w:ins w:id="298" w:author="Jessie" w:date="2017-01-08T12:22:00Z">
        <w:r>
          <w:t xml:space="preserve">The balance needed </w:t>
        </w:r>
      </w:ins>
      <w:ins w:id="299" w:author="Jessie" w:date="2017-01-14T11:36:00Z">
        <w:r w:rsidR="00EF43B5">
          <w:t xml:space="preserve">between SM and ST </w:t>
        </w:r>
      </w:ins>
      <w:ins w:id="300" w:author="Jessie" w:date="2017-01-08T12:22:00Z">
        <w:r>
          <w:t xml:space="preserve">is </w:t>
        </w:r>
      </w:ins>
      <w:ins w:id="301" w:author="Jessie" w:date="2017-01-14T11:37:00Z">
        <w:r w:rsidR="00EF43B5">
          <w:t>in their interactions and each one’s coupling with the natural world</w:t>
        </w:r>
      </w:ins>
      <w:ins w:id="302" w:author="Jessie" w:date="2017-01-08T12:35:00Z">
        <w:r w:rsidR="001430ED">
          <w:t>.  H</w:t>
        </w:r>
      </w:ins>
      <w:ins w:id="303" w:author="Jessie" w:date="2017-01-08T12:31:00Z">
        <w:r w:rsidR="001430ED">
          <w:t xml:space="preserve">ow our minds explain </w:t>
        </w:r>
      </w:ins>
      <w:ins w:id="304" w:author="Jessie" w:date="2017-01-08T12:35:00Z">
        <w:r w:rsidR="001430ED">
          <w:t>things</w:t>
        </w:r>
      </w:ins>
      <w:ins w:id="305" w:author="Jessie" w:date="2017-01-08T12:31:00Z">
        <w:r w:rsidR="001430ED">
          <w:t xml:space="preserve"> conceptually</w:t>
        </w:r>
      </w:ins>
      <w:ins w:id="306" w:author="Jessie" w:date="2017-01-08T12:35:00Z">
        <w:r w:rsidR="001430ED">
          <w:t xml:space="preserve"> </w:t>
        </w:r>
      </w:ins>
      <w:ins w:id="307" w:author="Jessie" w:date="2017-01-08T12:36:00Z">
        <w:r w:rsidR="001430ED">
          <w:t xml:space="preserve">will often need to ignore natural processes that </w:t>
        </w:r>
      </w:ins>
      <w:ins w:id="308" w:author="Jessie" w:date="2017-01-14T11:17:00Z">
        <w:r w:rsidR="00150C94">
          <w:t xml:space="preserve">will </w:t>
        </w:r>
      </w:ins>
      <w:ins w:id="309" w:author="Jessie" w:date="2017-01-08T12:36:00Z">
        <w:r w:rsidR="001430ED">
          <w:t>need to take place</w:t>
        </w:r>
        <w:r w:rsidR="00F121F7">
          <w:t xml:space="preserve"> developmenta</w:t>
        </w:r>
      </w:ins>
      <w:ins w:id="310" w:author="Jessie" w:date="2017-01-08T12:37:00Z">
        <w:r w:rsidR="00F121F7">
          <w:t>l</w:t>
        </w:r>
      </w:ins>
      <w:ins w:id="311" w:author="Jessie" w:date="2017-01-08T12:36:00Z">
        <w:r w:rsidR="00F121F7">
          <w:t>ly</w:t>
        </w:r>
      </w:ins>
      <w:ins w:id="312" w:author="Jessie" w:date="2017-01-08T12:38:00Z">
        <w:r w:rsidR="00F121F7">
          <w:t xml:space="preserve">.  </w:t>
        </w:r>
      </w:ins>
      <w:ins w:id="313" w:author="Jessie" w:date="2017-01-07T15:07:00Z">
        <w:r w:rsidR="003D6E23">
          <w:t xml:space="preserve">Conversely, a focus on how things can develop practically can be out of balance </w:t>
        </w:r>
      </w:ins>
      <w:ins w:id="314" w:author="Jessie" w:date="2017-01-14T11:18:00Z">
        <w:r w:rsidR="00150C94">
          <w:t xml:space="preserve">with </w:t>
        </w:r>
      </w:ins>
      <w:ins w:id="315" w:author="Jessie" w:date="2017-01-07T15:07:00Z">
        <w:r w:rsidR="003D6E23">
          <w:t xml:space="preserve">and lose sight of </w:t>
        </w:r>
      </w:ins>
      <w:ins w:id="316" w:author="Jessie" w:date="2017-01-14T11:18:00Z">
        <w:r w:rsidR="00150C94">
          <w:t>broader</w:t>
        </w:r>
      </w:ins>
      <w:ins w:id="317" w:author="Jessie" w:date="2017-01-07T15:07:00Z">
        <w:r w:rsidR="003D6E23">
          <w:t xml:space="preserve"> conceptual designs and goals</w:t>
        </w:r>
      </w:ins>
      <w:ins w:id="318" w:author="Jessie" w:date="2017-01-08T12:41:00Z">
        <w:r w:rsidR="00F121F7">
          <w:t xml:space="preserve">.  </w:t>
        </w:r>
      </w:ins>
      <w:ins w:id="319" w:author="Jessie" w:date="2017-01-14T11:18:00Z">
        <w:r w:rsidR="00150C94">
          <w:t>T</w:t>
        </w:r>
      </w:ins>
      <w:ins w:id="320" w:author="Jessie" w:date="2017-01-07T15:07:00Z">
        <w:r w:rsidR="003D6E23">
          <w:t xml:space="preserve">o </w:t>
        </w:r>
      </w:ins>
      <w:ins w:id="321" w:author="Jessie" w:date="2017-01-14T11:38:00Z">
        <w:r w:rsidR="00EF43B5">
          <w:t xml:space="preserve">keep </w:t>
        </w:r>
      </w:ins>
      <w:ins w:id="322" w:author="Jessie" w:date="2017-01-14T11:39:00Z">
        <w:r w:rsidR="00EF43B5">
          <w:t>differing paradigms</w:t>
        </w:r>
      </w:ins>
      <w:ins w:id="323" w:author="Jessie" w:date="2017-01-14T11:38:00Z">
        <w:r w:rsidR="00EF43B5">
          <w:t xml:space="preserve"> in balance </w:t>
        </w:r>
      </w:ins>
      <w:ins w:id="324" w:author="Jessie" w:date="2017-01-14T11:39:00Z">
        <w:r w:rsidR="00EF43B5">
          <w:t xml:space="preserve">the </w:t>
        </w:r>
      </w:ins>
      <w:ins w:id="325" w:author="Jessie" w:date="2017-01-07T15:07:00Z">
        <w:r w:rsidR="003D6E23">
          <w:t xml:space="preserve">focus </w:t>
        </w:r>
      </w:ins>
      <w:ins w:id="326" w:author="Jessie" w:date="2017-01-08T12:42:00Z">
        <w:r w:rsidR="00F121F7">
          <w:t xml:space="preserve">usually </w:t>
        </w:r>
      </w:ins>
      <w:ins w:id="327" w:author="Jessie" w:date="2017-01-07T15:07:00Z">
        <w:r w:rsidR="003D6E23">
          <w:t>needs to go back and forth</w:t>
        </w:r>
      </w:ins>
      <w:ins w:id="328" w:author="Jessie" w:date="2017-01-14T11:39:00Z">
        <w:r w:rsidR="00EF43B5">
          <w:t>, working on bridges between them</w:t>
        </w:r>
      </w:ins>
      <w:ins w:id="329" w:author="Jessie" w:date="2017-01-08T12:42:00Z">
        <w:r w:rsidR="00F121F7">
          <w:t xml:space="preserve">, each serving as a guide for the other </w:t>
        </w:r>
      </w:ins>
      <w:ins w:id="330" w:author="Jessie" w:date="2017-01-07T15:07:00Z">
        <w:r w:rsidR="003D6E23">
          <w:t xml:space="preserve">(see also Figure 2 &amp; 3).  </w:t>
        </w:r>
      </w:ins>
      <w:ins w:id="331" w:author="Jessie" w:date="2017-01-14T11:42:00Z">
        <w:r w:rsidR="00EF43B5">
          <w:t>I see this work as in keeping with the i</w:t>
        </w:r>
        <w:r w:rsidR="000607CC">
          <w:t>ncreasing</w:t>
        </w:r>
      </w:ins>
      <w:ins w:id="332" w:author="Jessie" w:date="2017-01-14T11:44:00Z">
        <w:r w:rsidR="000607CC">
          <w:t xml:space="preserve">ly common </w:t>
        </w:r>
      </w:ins>
      <w:ins w:id="333" w:author="Jessie" w:date="2017-01-08T12:43:00Z">
        <w:r w:rsidR="000607CC">
          <w:t>practice</w:t>
        </w:r>
        <w:r w:rsidR="00F121F7">
          <w:t xml:space="preserve"> </w:t>
        </w:r>
      </w:ins>
      <w:ins w:id="334" w:author="Jessie" w:date="2017-01-14T11:44:00Z">
        <w:r w:rsidR="000607CC">
          <w:t xml:space="preserve">of </w:t>
        </w:r>
      </w:ins>
      <w:del w:id="335" w:author="Jessie" w:date="2017-01-07T15:01:00Z">
        <w:r w:rsidR="00057396" w:rsidDel="003D6E23">
          <w:delText>Varied u</w:delText>
        </w:r>
      </w:del>
      <w:del w:id="336" w:author="Jessie" w:date="2017-01-14T11:42:00Z">
        <w:r w:rsidR="00057396" w:rsidDel="00EF43B5">
          <w:delText xml:space="preserve">se of </w:delText>
        </w:r>
      </w:del>
      <w:ins w:id="337" w:author="Jessie" w:date="2017-01-14T11:42:00Z">
        <w:r w:rsidR="00EF43B5">
          <w:t xml:space="preserve">using </w:t>
        </w:r>
      </w:ins>
      <w:r w:rsidR="00057396" w:rsidRPr="00BE2FF4">
        <w:t>systems</w:t>
      </w:r>
      <w:r w:rsidR="00057396">
        <w:t xml:space="preserve">-thinking and systems-making in alternation </w:t>
      </w:r>
      <w:del w:id="338" w:author="Jessie" w:date="2017-01-08T12:43:00Z">
        <w:r w:rsidR="00057396" w:rsidDel="00F121F7">
          <w:delText xml:space="preserve">is </w:delText>
        </w:r>
      </w:del>
      <w:del w:id="339" w:author="Jessie" w:date="2017-01-07T15:04:00Z">
        <w:r w:rsidR="00057396" w:rsidDel="003D6E23">
          <w:delText xml:space="preserve">quite </w:delText>
        </w:r>
      </w:del>
      <w:del w:id="340" w:author="Jessie" w:date="2017-01-14T11:44:00Z">
        <w:r w:rsidR="00057396" w:rsidDel="000607CC">
          <w:delText xml:space="preserve">common </w:delText>
        </w:r>
      </w:del>
      <w:del w:id="341" w:author="Jessie" w:date="2017-01-07T15:05:00Z">
        <w:r w:rsidR="00057396" w:rsidDel="003D6E23">
          <w:delText>too</w:delText>
        </w:r>
      </w:del>
      <w:del w:id="342" w:author="Jessie" w:date="2017-01-08T12:43:00Z">
        <w:r w:rsidR="00057396" w:rsidDel="00F121F7">
          <w:delText xml:space="preserve">, </w:delText>
        </w:r>
      </w:del>
      <w:del w:id="343" w:author="Jessie" w:date="2017-01-07T15:05:00Z">
        <w:r w:rsidR="00057396" w:rsidDel="003D6E23">
          <w:delText xml:space="preserve">as part of a combined practice, </w:delText>
        </w:r>
      </w:del>
      <w:del w:id="344" w:author="Jessie" w:date="2017-01-08T12:43:00Z">
        <w:r w:rsidR="00057396" w:rsidDel="00F121F7">
          <w:delText xml:space="preserve">with the mental focus going back and forth between the two </w:delText>
        </w:r>
      </w:del>
      <w:r w:rsidR="00057396">
        <w:t>(</w:t>
      </w:r>
      <w:proofErr w:type="spellStart"/>
      <w:r w:rsidR="00057396">
        <w:t>Ison</w:t>
      </w:r>
      <w:proofErr w:type="spellEnd"/>
      <w:r w:rsidR="00057396">
        <w:t xml:space="preserve">, </w:t>
      </w:r>
      <w:r w:rsidR="00057396" w:rsidRPr="00F65635">
        <w:t>2008)</w:t>
      </w:r>
      <w:r w:rsidR="00057396">
        <w:t xml:space="preserve">. </w:t>
      </w:r>
      <w:ins w:id="345" w:author="Jessie" w:date="2017-01-08T13:16:00Z">
        <w:r w:rsidR="00E352BB">
          <w:t xml:space="preserve"> </w:t>
        </w:r>
      </w:ins>
      <w:del w:id="346" w:author="Jessie" w:date="2017-01-08T13:56:00Z">
        <w:r w:rsidR="00057396" w:rsidDel="004E606C">
          <w:delText xml:space="preserve"> </w:delText>
        </w:r>
      </w:del>
      <w:r w:rsidR="00057396">
        <w:t xml:space="preserve">My thesis is that as we learn to work with complex systems </w:t>
      </w:r>
      <w:del w:id="347" w:author="Jessie" w:date="2017-01-08T13:37:00Z">
        <w:r w:rsidR="00057396" w:rsidDel="00447975">
          <w:delText xml:space="preserve">we find </w:delText>
        </w:r>
      </w:del>
      <w:r w:rsidR="00057396">
        <w:t xml:space="preserve">the forces in our environment increasingly </w:t>
      </w:r>
      <w:ins w:id="348" w:author="Jessie" w:date="2017-01-08T13:37:00Z">
        <w:r w:rsidR="00447975">
          <w:t xml:space="preserve">seem to be </w:t>
        </w:r>
      </w:ins>
      <w:r w:rsidR="00057396">
        <w:t xml:space="preserve">pushing us to clarify </w:t>
      </w:r>
      <w:del w:id="349" w:author="Jessie" w:date="2017-01-08T12:44:00Z">
        <w:r w:rsidR="00057396" w:rsidDel="00F121F7">
          <w:delText xml:space="preserve">their </w:delText>
        </w:r>
      </w:del>
      <w:ins w:id="350" w:author="Jessie" w:date="2017-01-08T12:44:00Z">
        <w:r w:rsidR="00F121F7">
          <w:t xml:space="preserve">the </w:t>
        </w:r>
      </w:ins>
      <w:r w:rsidR="00057396">
        <w:t>separate</w:t>
      </w:r>
      <w:ins w:id="351" w:author="Jessie" w:date="2017-01-08T13:37:00Z">
        <w:r w:rsidR="00447975">
          <w:t xml:space="preserve"> </w:t>
        </w:r>
      </w:ins>
      <w:del w:id="352" w:author="Jessie" w:date="2017-01-08T13:51:00Z">
        <w:r w:rsidR="00057396" w:rsidDel="004E606C">
          <w:delText xml:space="preserve"> </w:delText>
        </w:r>
      </w:del>
      <w:r w:rsidR="00057396">
        <w:t>roles</w:t>
      </w:r>
      <w:ins w:id="353" w:author="Jessie" w:date="2017-01-08T12:44:00Z">
        <w:r w:rsidR="00F121F7">
          <w:t xml:space="preserve"> of systems-thinking and systems-making</w:t>
        </w:r>
      </w:ins>
      <w:del w:id="354" w:author="Jessie" w:date="2017-01-08T12:45:00Z">
        <w:r w:rsidR="00057396" w:rsidDel="00F121F7">
          <w:delText>,</w:delText>
        </w:r>
      </w:del>
      <w:r w:rsidR="00057396">
        <w:t xml:space="preserve"> </w:t>
      </w:r>
      <w:ins w:id="355" w:author="Jessie" w:date="2017-01-08T12:45:00Z">
        <w:r w:rsidR="00F121F7">
          <w:t>so</w:t>
        </w:r>
      </w:ins>
      <w:del w:id="356" w:author="Jessie" w:date="2017-01-08T12:45:00Z">
        <w:r w:rsidR="00057396" w:rsidDel="00F121F7">
          <w:delText xml:space="preserve">so </w:delText>
        </w:r>
      </w:del>
      <w:del w:id="357" w:author="Jessie" w:date="2017-01-07T15:08:00Z">
        <w:r w:rsidR="00057396" w:rsidDel="003D6E23">
          <w:delText xml:space="preserve">the </w:delText>
        </w:r>
      </w:del>
      <w:del w:id="358" w:author="Jessie" w:date="2017-01-08T12:45:00Z">
        <w:r w:rsidR="00057396" w:rsidDel="00F121F7">
          <w:delText>alterna</w:delText>
        </w:r>
      </w:del>
      <w:del w:id="359" w:author="Jessie" w:date="2017-01-07T15:10:00Z">
        <w:r w:rsidR="00057396" w:rsidDel="004D17A6">
          <w:delText xml:space="preserve">tion </w:delText>
        </w:r>
      </w:del>
      <w:del w:id="360" w:author="Jessie" w:date="2017-01-08T12:45:00Z">
        <w:r w:rsidR="00057396" w:rsidDel="00F121F7">
          <w:delText>between them</w:delText>
        </w:r>
      </w:del>
      <w:r w:rsidR="00057396">
        <w:t xml:space="preserve"> </w:t>
      </w:r>
      <w:ins w:id="361" w:author="Jessie" w:date="2017-01-07T15:10:00Z">
        <w:r w:rsidR="004D17A6">
          <w:t xml:space="preserve">they </w:t>
        </w:r>
      </w:ins>
      <w:r w:rsidR="00057396">
        <w:t xml:space="preserve">can </w:t>
      </w:r>
      <w:ins w:id="362" w:author="Jessie" w:date="2017-01-08T12:45:00Z">
        <w:r w:rsidR="00F121F7">
          <w:t xml:space="preserve">better </w:t>
        </w:r>
      </w:ins>
      <w:r w:rsidR="00057396">
        <w:t xml:space="preserve">work </w:t>
      </w:r>
      <w:del w:id="363" w:author="Jessie" w:date="2017-01-08T12:45:00Z">
        <w:r w:rsidR="00057396" w:rsidDel="00F121F7">
          <w:delText xml:space="preserve">better </w:delText>
        </w:r>
      </w:del>
      <w:r w:rsidR="00057396">
        <w:t>together.  To coordinate</w:t>
      </w:r>
      <w:ins w:id="364" w:author="Jessie" w:date="2017-01-07T15:08:00Z">
        <w:r w:rsidR="003D6E23">
          <w:t xml:space="preserve"> each </w:t>
        </w:r>
      </w:ins>
      <w:ins w:id="365" w:author="Jessie" w:date="2017-01-08T12:47:00Z">
        <w:r w:rsidR="00DE6628">
          <w:t xml:space="preserve">often </w:t>
        </w:r>
      </w:ins>
      <w:ins w:id="366" w:author="Jessie" w:date="2017-01-07T15:08:00Z">
        <w:r w:rsidR="003D6E23">
          <w:t xml:space="preserve">needs to proceed </w:t>
        </w:r>
      </w:ins>
      <w:ins w:id="367" w:author="Jessie" w:date="2017-01-08T13:52:00Z">
        <w:r w:rsidR="004E606C">
          <w:t xml:space="preserve">by </w:t>
        </w:r>
        <w:proofErr w:type="gramStart"/>
        <w:r w:rsidR="004E606C">
          <w:t>itself</w:t>
        </w:r>
      </w:ins>
      <w:proofErr w:type="gramEnd"/>
      <w:del w:id="368" w:author="Jessie" w:date="2017-01-07T15:09:00Z">
        <w:r w:rsidR="00057396" w:rsidDel="003D6E23">
          <w:delText xml:space="preserve"> conceptual thinking needs to involve a separate exploration of mental options, without distractions</w:delText>
        </w:r>
      </w:del>
      <w:r w:rsidR="00057396">
        <w:t>.</w:t>
      </w:r>
      <w:ins w:id="369" w:author="Jessie" w:date="2017-01-08T12:47:00Z">
        <w:r w:rsidR="00DE6628">
          <w:t xml:space="preserve"> </w:t>
        </w:r>
      </w:ins>
      <w:r w:rsidR="00057396">
        <w:t xml:space="preserve"> </w:t>
      </w:r>
      <w:del w:id="370" w:author="Jessie" w:date="2017-01-07T15:09:00Z">
        <w:r w:rsidR="00057396" w:rsidDel="003D6E23">
          <w:delText xml:space="preserve"> </w:delText>
        </w:r>
      </w:del>
      <w:del w:id="371" w:author="Jessie" w:date="2017-01-07T15:11:00Z">
        <w:r w:rsidR="00057396" w:rsidDel="004D17A6">
          <w:delText xml:space="preserve">Procedural developments need to involve a separate exploration of material options without distractions. </w:delText>
        </w:r>
      </w:del>
      <w:del w:id="372" w:author="Jessie" w:date="2017-01-08T12:47:00Z">
        <w:r w:rsidR="00057396" w:rsidDel="00DE6628">
          <w:delText>However they coordinate</w:delText>
        </w:r>
      </w:del>
      <w:ins w:id="373" w:author="Jessie" w:date="2017-01-08T12:47:00Z">
        <w:r w:rsidR="00DE6628">
          <w:t>E</w:t>
        </w:r>
      </w:ins>
      <w:del w:id="374" w:author="Jessie" w:date="2017-01-08T12:47:00Z">
        <w:r w:rsidR="00057396" w:rsidDel="00DE6628">
          <w:delText>, e</w:delText>
        </w:r>
      </w:del>
      <w:r w:rsidR="00057396">
        <w:t xml:space="preserve">ach will </w:t>
      </w:r>
      <w:ins w:id="375" w:author="Jessie" w:date="2017-01-07T15:11:00Z">
        <w:r w:rsidR="004D17A6">
          <w:t xml:space="preserve">also </w:t>
        </w:r>
      </w:ins>
      <w:r w:rsidR="00057396">
        <w:t>sometimes need to take the lead or</w:t>
      </w:r>
      <w:ins w:id="376" w:author="Jessie" w:date="2017-01-08T12:48:00Z">
        <w:r w:rsidR="00DE6628">
          <w:t xml:space="preserve"> hold back</w:t>
        </w:r>
      </w:ins>
      <w:r w:rsidR="00057396">
        <w:t xml:space="preserve"> </w:t>
      </w:r>
      <w:ins w:id="377" w:author="Jessie" w:date="2017-01-08T12:48:00Z">
        <w:r w:rsidR="00DE6628">
          <w:t xml:space="preserve">and </w:t>
        </w:r>
      </w:ins>
      <w:ins w:id="378" w:author="Jessie" w:date="2017-01-07T15:12:00Z">
        <w:r w:rsidR="004D17A6">
          <w:t>sometimes</w:t>
        </w:r>
      </w:ins>
      <w:ins w:id="379" w:author="Jessie" w:date="2017-01-08T12:48:00Z">
        <w:r w:rsidR="00DE6628">
          <w:t xml:space="preserve"> need to</w:t>
        </w:r>
      </w:ins>
      <w:del w:id="380" w:author="Jessie" w:date="2017-01-07T15:11:00Z">
        <w:r w:rsidR="00057396" w:rsidDel="004D17A6">
          <w:delText>each</w:delText>
        </w:r>
      </w:del>
      <w:r w:rsidR="00057396">
        <w:t xml:space="preserve"> back-track and start over</w:t>
      </w:r>
      <w:ins w:id="381" w:author="Jessie" w:date="2017-01-08T12:48:00Z">
        <w:r w:rsidR="00DE6628">
          <w:t xml:space="preserve"> as the other is put on hold</w:t>
        </w:r>
      </w:ins>
      <w:del w:id="382" w:author="Jessie" w:date="2017-01-08T12:48:00Z">
        <w:r w:rsidR="00057396" w:rsidDel="00DE6628">
          <w:delText>.  Each will also still need the chance to work independently too</w:delText>
        </w:r>
      </w:del>
      <w:del w:id="383" w:author="Jessie" w:date="2017-01-08T12:49:00Z">
        <w:r w:rsidR="00057396" w:rsidDel="00DE6628">
          <w:delText>,</w:delText>
        </w:r>
      </w:del>
      <w:r w:rsidR="00057396">
        <w:t xml:space="preserve"> </w:t>
      </w:r>
      <w:del w:id="384" w:author="Jessie" w:date="2017-01-07T15:12:00Z">
        <w:r w:rsidR="00057396" w:rsidDel="004D17A6">
          <w:delText xml:space="preserve">in order </w:delText>
        </w:r>
      </w:del>
      <w:r w:rsidR="00057396">
        <w:t xml:space="preserve">to work effectively together, a marriage of opposites that needs to be in balance.  </w:t>
      </w:r>
    </w:p>
    <w:p w:rsidR="002259BB" w:rsidRPr="00DE6628" w:rsidDel="004E606C" w:rsidRDefault="00E352BB">
      <w:pPr>
        <w:pStyle w:val="draft"/>
        <w:rPr>
          <w:del w:id="385" w:author="Jessie" w:date="2017-01-08T13:53:00Z"/>
          <w:strike/>
          <w:rPrChange w:id="386" w:author="Jessie" w:date="2017-01-08T12:49:00Z">
            <w:rPr>
              <w:del w:id="387" w:author="Jessie" w:date="2017-01-08T13:53:00Z"/>
            </w:rPr>
          </w:rPrChange>
        </w:rPr>
      </w:pPr>
      <w:ins w:id="388" w:author="Jessie" w:date="2017-01-08T13:07:00Z">
        <w:r>
          <w:t xml:space="preserve">The importance of each being able to remain independent </w:t>
        </w:r>
      </w:ins>
      <w:ins w:id="389" w:author="Jessie" w:date="2017-01-08T13:08:00Z">
        <w:r>
          <w:t xml:space="preserve">comes from </w:t>
        </w:r>
      </w:ins>
      <w:ins w:id="390" w:author="Jessie" w:date="2017-01-08T13:09:00Z">
        <w:r>
          <w:t xml:space="preserve">each being a process of </w:t>
        </w:r>
      </w:ins>
      <w:ins w:id="391" w:author="Jessie" w:date="2017-01-08T13:08:00Z">
        <w:r>
          <w:t>organizational development</w:t>
        </w:r>
      </w:ins>
      <w:ins w:id="392" w:author="Jessie" w:date="2017-01-08T13:09:00Z">
        <w:r>
          <w:t xml:space="preserve">, needing successive additions </w:t>
        </w:r>
      </w:ins>
      <w:ins w:id="393" w:author="Jessie" w:date="2017-01-08T13:39:00Z">
        <w:r w:rsidR="00447975">
          <w:t xml:space="preserve">that </w:t>
        </w:r>
      </w:ins>
      <w:ins w:id="394" w:author="Jessie" w:date="2017-01-08T13:09:00Z">
        <w:r>
          <w:t xml:space="preserve">fit </w:t>
        </w:r>
      </w:ins>
      <w:ins w:id="395" w:author="Jessie" w:date="2017-01-08T13:39:00Z">
        <w:r w:rsidR="00447975">
          <w:t xml:space="preserve">together with the </w:t>
        </w:r>
      </w:ins>
      <w:ins w:id="396" w:author="Jessie" w:date="2017-01-08T13:10:00Z">
        <w:r>
          <w:t xml:space="preserve">elements </w:t>
        </w:r>
        <w:r w:rsidR="00447975">
          <w:t>being</w:t>
        </w:r>
        <w:r>
          <w:t xml:space="preserve"> </w:t>
        </w:r>
      </w:ins>
      <w:ins w:id="397" w:author="Jessie" w:date="2017-01-08T13:11:00Z">
        <w:r>
          <w:t>built</w:t>
        </w:r>
      </w:ins>
      <w:ins w:id="398" w:author="Jessie" w:date="2017-01-08T13:10:00Z">
        <w:r>
          <w:t xml:space="preserve"> on</w:t>
        </w:r>
      </w:ins>
      <w:ins w:id="399" w:author="Jessie" w:date="2017-01-08T13:40:00Z">
        <w:r w:rsidR="009C0429">
          <w:t>to,</w:t>
        </w:r>
      </w:ins>
      <w:ins w:id="400" w:author="Jessie" w:date="2017-01-08T13:10:00Z">
        <w:r>
          <w:t xml:space="preserve"> and </w:t>
        </w:r>
      </w:ins>
      <w:ins w:id="401" w:author="Jessie" w:date="2017-01-08T13:40:00Z">
        <w:r w:rsidR="009C0429">
          <w:t xml:space="preserve">those it </w:t>
        </w:r>
      </w:ins>
      <w:ins w:id="402" w:author="Jessie" w:date="2017-01-08T13:10:00Z">
        <w:r>
          <w:t xml:space="preserve">will </w:t>
        </w:r>
      </w:ins>
      <w:ins w:id="403" w:author="Jessie" w:date="2017-01-08T13:41:00Z">
        <w:r w:rsidR="009C0429">
          <w:t>follow</w:t>
        </w:r>
      </w:ins>
      <w:ins w:id="404" w:author="Jessie" w:date="2017-01-08T13:11:00Z">
        <w:r>
          <w:t xml:space="preserve">.  </w:t>
        </w:r>
      </w:ins>
      <w:ins w:id="405" w:author="Jessie" w:date="2017-01-08T13:41:00Z">
        <w:r w:rsidR="009C0429">
          <w:t xml:space="preserve"> </w:t>
        </w:r>
      </w:ins>
      <w:ins w:id="406" w:author="Jessie" w:date="2017-01-08T13:11:00Z">
        <w:r>
          <w:t xml:space="preserve"> </w:t>
        </w:r>
      </w:ins>
      <w:ins w:id="407" w:author="Jessie" w:date="2017-01-08T13:41:00Z">
        <w:r w:rsidR="009C0429">
          <w:t xml:space="preserve">How the parts </w:t>
        </w:r>
      </w:ins>
      <w:ins w:id="408" w:author="Jessie" w:date="2017-01-08T13:42:00Z">
        <w:r w:rsidR="009C0429">
          <w:t xml:space="preserve">making </w:t>
        </w:r>
      </w:ins>
      <w:ins w:id="409" w:author="Jessie" w:date="2017-01-08T13:41:00Z">
        <w:r w:rsidR="009C0429">
          <w:t xml:space="preserve">a house fit together is a </w:t>
        </w:r>
      </w:ins>
      <w:ins w:id="410" w:author="Jessie" w:date="2017-01-08T13:11:00Z">
        <w:r>
          <w:t xml:space="preserve">good example.   </w:t>
        </w:r>
      </w:ins>
      <w:ins w:id="411" w:author="Jessie" w:date="2017-01-08T13:12:00Z">
        <w:r>
          <w:t xml:space="preserve">How </w:t>
        </w:r>
      </w:ins>
      <w:ins w:id="412" w:author="Jessie" w:date="2017-01-08T12:49:00Z">
        <w:r w:rsidR="00DE6628" w:rsidRPr="009B3B63">
          <w:t xml:space="preserve">a house is made </w:t>
        </w:r>
      </w:ins>
      <w:ins w:id="413" w:author="Jessie" w:date="2017-01-08T13:12:00Z">
        <w:r>
          <w:t xml:space="preserve">starts with </w:t>
        </w:r>
      </w:ins>
      <w:ins w:id="414" w:author="Jessie" w:date="2017-01-08T12:49:00Z">
        <w:r w:rsidR="00DE6628" w:rsidRPr="009B3B63">
          <w:t>removing what was there before, then digging holes for the foundations,</w:t>
        </w:r>
      </w:ins>
      <w:ins w:id="415" w:author="Jessie" w:date="2017-01-08T13:13:00Z">
        <w:r>
          <w:t xml:space="preserve"> to</w:t>
        </w:r>
      </w:ins>
      <w:ins w:id="416" w:author="Jessie" w:date="2017-01-08T12:49:00Z">
        <w:r>
          <w:t xml:space="preserve"> then </w:t>
        </w:r>
        <w:r w:rsidR="00DE6628" w:rsidRPr="009B3B63">
          <w:t xml:space="preserve">pour or lay the foundations, </w:t>
        </w:r>
      </w:ins>
      <w:ins w:id="417" w:author="Jessie" w:date="2017-01-08T13:42:00Z">
        <w:r w:rsidR="009C0429">
          <w:t xml:space="preserve">so you can </w:t>
        </w:r>
      </w:ins>
      <w:ins w:id="418" w:author="Jessie" w:date="2017-01-08T12:49:00Z">
        <w:r w:rsidR="00DE6628" w:rsidRPr="009B3B63">
          <w:t xml:space="preserve">then start building floors and walls till you </w:t>
        </w:r>
      </w:ins>
      <w:ins w:id="419" w:author="Jessie" w:date="2017-01-08T13:43:00Z">
        <w:r w:rsidR="009C0429">
          <w:t xml:space="preserve">can </w:t>
        </w:r>
      </w:ins>
      <w:ins w:id="420" w:author="Jessie" w:date="2017-01-08T12:49:00Z">
        <w:r w:rsidR="00DE6628" w:rsidRPr="009B3B63">
          <w:t>put the roof on</w:t>
        </w:r>
      </w:ins>
      <w:ins w:id="421" w:author="Jessie" w:date="2017-01-08T13:44:00Z">
        <w:r w:rsidR="009C0429">
          <w:t xml:space="preserve"> and start installing the interiors and finishes</w:t>
        </w:r>
      </w:ins>
      <w:ins w:id="422" w:author="Jessie" w:date="2017-01-08T12:49:00Z">
        <w:r w:rsidR="00DE6628" w:rsidRPr="009B3B63">
          <w:t>.</w:t>
        </w:r>
      </w:ins>
      <w:ins w:id="423" w:author="Jessie" w:date="2017-01-08T13:14:00Z">
        <w:r>
          <w:t xml:space="preserve">  It’s o</w:t>
        </w:r>
      </w:ins>
      <w:ins w:id="424" w:author="Jessie" w:date="2017-01-08T12:49:00Z">
        <w:r w:rsidR="00DE6628" w:rsidRPr="009B3B63">
          <w:t>nly at that point</w:t>
        </w:r>
      </w:ins>
      <w:ins w:id="425" w:author="Jessie" w:date="2017-01-08T13:43:00Z">
        <w:r w:rsidR="009C0429">
          <w:t xml:space="preserve"> </w:t>
        </w:r>
      </w:ins>
      <w:ins w:id="426" w:author="Jessie" w:date="2017-01-08T13:14:00Z">
        <w:r>
          <w:t xml:space="preserve">that </w:t>
        </w:r>
      </w:ins>
      <w:ins w:id="427" w:author="Jessie" w:date="2017-01-08T13:44:00Z">
        <w:r w:rsidR="009C0429">
          <w:t xml:space="preserve">the work of </w:t>
        </w:r>
        <w:r w:rsidR="009C0429" w:rsidRPr="009B3B63">
          <w:t>creating</w:t>
        </w:r>
      </w:ins>
      <w:ins w:id="428" w:author="Jessie" w:date="2017-01-08T13:14:00Z">
        <w:r>
          <w:t xml:space="preserve"> </w:t>
        </w:r>
      </w:ins>
      <w:ins w:id="429" w:author="Jessie" w:date="2017-01-08T12:49:00Z">
        <w:r w:rsidR="00DE6628" w:rsidRPr="009B3B63">
          <w:t xml:space="preserve">the </w:t>
        </w:r>
      </w:ins>
      <w:ins w:id="430" w:author="Jessie" w:date="2017-01-08T13:44:00Z">
        <w:r w:rsidR="009C0429">
          <w:t>“</w:t>
        </w:r>
      </w:ins>
      <w:ins w:id="431" w:author="Jessie" w:date="2017-01-08T13:14:00Z">
        <w:r>
          <w:t xml:space="preserve">new </w:t>
        </w:r>
      </w:ins>
      <w:ins w:id="432" w:author="Jessie" w:date="2017-01-08T12:49:00Z">
        <w:r w:rsidR="00DE6628" w:rsidRPr="009B3B63">
          <w:t>way of living</w:t>
        </w:r>
      </w:ins>
      <w:ins w:id="433" w:author="Jessie" w:date="2017-01-08T13:44:00Z">
        <w:r w:rsidR="009C0429">
          <w:t>”</w:t>
        </w:r>
      </w:ins>
      <w:ins w:id="434" w:author="Jessie" w:date="2017-01-08T12:49:00Z">
        <w:r w:rsidR="00DE6628" w:rsidRPr="009B3B63">
          <w:t xml:space="preserve"> the house </w:t>
        </w:r>
      </w:ins>
      <w:ins w:id="435" w:author="Jessie" w:date="2017-01-08T13:14:00Z">
        <w:r>
          <w:t xml:space="preserve">was </w:t>
        </w:r>
      </w:ins>
      <w:ins w:id="436" w:author="Jessie" w:date="2017-01-08T15:32:00Z">
        <w:r w:rsidR="00B83A1C">
          <w:t>made</w:t>
        </w:r>
      </w:ins>
      <w:ins w:id="437" w:author="Jessie" w:date="2017-01-08T13:45:00Z">
        <w:r w:rsidR="009C0429">
          <w:t xml:space="preserve"> for can begin</w:t>
        </w:r>
      </w:ins>
      <w:ins w:id="438" w:author="Jessie" w:date="2017-01-08T12:49:00Z">
        <w:r w:rsidR="00DE6628" w:rsidRPr="009B3B63">
          <w:t>. </w:t>
        </w:r>
      </w:ins>
      <w:ins w:id="439" w:author="Jessie" w:date="2017-01-08T13:15:00Z">
        <w:r w:rsidR="009C0429">
          <w:t xml:space="preserve">That each step </w:t>
        </w:r>
      </w:ins>
      <w:ins w:id="440" w:author="Jessie" w:date="2017-01-08T13:53:00Z">
        <w:r w:rsidR="004E606C">
          <w:t xml:space="preserve">can </w:t>
        </w:r>
      </w:ins>
      <w:ins w:id="441" w:author="Jessie" w:date="2017-01-08T13:15:00Z">
        <w:r w:rsidR="009C0429">
          <w:t xml:space="preserve">coordinate with the next is </w:t>
        </w:r>
      </w:ins>
      <w:ins w:id="442" w:author="Jessie" w:date="2017-01-08T13:46:00Z">
        <w:r w:rsidR="009C0429">
          <w:t>all-important</w:t>
        </w:r>
      </w:ins>
      <w:ins w:id="443" w:author="Jessie" w:date="2017-01-08T13:15:00Z">
        <w:r>
          <w:t>.</w:t>
        </w:r>
      </w:ins>
      <w:del w:id="444" w:author="Jessie" w:date="2017-01-08T13:53:00Z">
        <w:r w:rsidR="00A52C1E" w:rsidRPr="00DE6628" w:rsidDel="004E606C">
          <w:rPr>
            <w:strike/>
            <w:rPrChange w:id="445" w:author="Jessie" w:date="2017-01-08T12:49:00Z">
              <w:rPr/>
            </w:rPrChange>
          </w:rPr>
          <w:delText xml:space="preserve">For example, </w:delText>
        </w:r>
        <w:r w:rsidR="00450AD3" w:rsidRPr="00DE6628" w:rsidDel="004E606C">
          <w:rPr>
            <w:strike/>
            <w:rPrChange w:id="446" w:author="Jessie" w:date="2017-01-08T12:49:00Z">
              <w:rPr/>
            </w:rPrChange>
          </w:rPr>
          <w:delText>sustainability practice and policy</w:delText>
        </w:r>
        <w:r w:rsidR="00FE5B7D" w:rsidRPr="00DE6628" w:rsidDel="004E606C">
          <w:rPr>
            <w:strike/>
            <w:rPrChange w:id="447" w:author="Jessie" w:date="2017-01-08T12:49:00Z">
              <w:rPr/>
            </w:rPrChange>
          </w:rPr>
          <w:delText xml:space="preserve"> </w:delText>
        </w:r>
        <w:r w:rsidR="002259BB" w:rsidRPr="00DE6628" w:rsidDel="004E606C">
          <w:rPr>
            <w:strike/>
            <w:rPrChange w:id="448" w:author="Jessie" w:date="2017-01-08T12:49:00Z">
              <w:rPr/>
            </w:rPrChange>
          </w:rPr>
          <w:delText>call</w:delText>
        </w:r>
      </w:del>
      <w:del w:id="449" w:author="Jessie" w:date="2017-01-07T15:13:00Z">
        <w:r w:rsidR="002259BB" w:rsidRPr="00DE6628" w:rsidDel="004D17A6">
          <w:rPr>
            <w:strike/>
            <w:rPrChange w:id="450" w:author="Jessie" w:date="2017-01-08T12:49:00Z">
              <w:rPr/>
            </w:rPrChange>
          </w:rPr>
          <w:delText>s</w:delText>
        </w:r>
      </w:del>
      <w:del w:id="451" w:author="Jessie" w:date="2017-01-08T13:53:00Z">
        <w:r w:rsidR="002259BB" w:rsidRPr="00DE6628" w:rsidDel="004E606C">
          <w:rPr>
            <w:strike/>
            <w:rPrChange w:id="452" w:author="Jessie" w:date="2017-01-08T12:49:00Z">
              <w:rPr/>
            </w:rPrChange>
          </w:rPr>
          <w:delText xml:space="preserve"> for </w:delText>
        </w:r>
      </w:del>
      <w:del w:id="453" w:author="Jessie" w:date="2017-01-07T15:17:00Z">
        <w:r w:rsidR="00057396" w:rsidRPr="00DE6628" w:rsidDel="004D17A6">
          <w:rPr>
            <w:strike/>
            <w:rPrChange w:id="454" w:author="Jessie" w:date="2017-01-08T12:49:00Z">
              <w:rPr/>
            </w:rPrChange>
          </w:rPr>
          <w:delText xml:space="preserve">developed </w:delText>
        </w:r>
      </w:del>
      <w:del w:id="455" w:author="Jessie" w:date="2017-01-08T13:53:00Z">
        <w:r w:rsidR="009D11AC" w:rsidRPr="00DE6628" w:rsidDel="004E606C">
          <w:rPr>
            <w:strike/>
            <w:rPrChange w:id="456" w:author="Jessie" w:date="2017-01-08T12:49:00Z">
              <w:rPr/>
            </w:rPrChange>
          </w:rPr>
          <w:delText>systems</w:delText>
        </w:r>
      </w:del>
      <w:del w:id="457" w:author="Jessie" w:date="2017-01-07T15:13:00Z">
        <w:r w:rsidR="009D11AC" w:rsidRPr="00DE6628" w:rsidDel="004D17A6">
          <w:rPr>
            <w:strike/>
            <w:rPrChange w:id="458" w:author="Jessie" w:date="2017-01-08T12:49:00Z">
              <w:rPr/>
            </w:rPrChange>
          </w:rPr>
          <w:delText xml:space="preserve"> </w:delText>
        </w:r>
      </w:del>
      <w:del w:id="459" w:author="Jessie" w:date="2017-01-08T13:53:00Z">
        <w:r w:rsidR="009D11AC" w:rsidRPr="00DE6628" w:rsidDel="004E606C">
          <w:rPr>
            <w:strike/>
            <w:rPrChange w:id="460" w:author="Jessie" w:date="2017-01-08T12:49:00Z">
              <w:rPr/>
            </w:rPrChange>
          </w:rPr>
          <w:delText xml:space="preserve">thinking </w:delText>
        </w:r>
        <w:r w:rsidR="002259BB" w:rsidRPr="00DE6628" w:rsidDel="004E606C">
          <w:rPr>
            <w:strike/>
            <w:rPrChange w:id="461" w:author="Jessie" w:date="2017-01-08T12:49:00Z">
              <w:rPr/>
            </w:rPrChange>
          </w:rPr>
          <w:delText xml:space="preserve">that coordinates </w:delText>
        </w:r>
        <w:r w:rsidR="009D11AC" w:rsidRPr="00DE6628" w:rsidDel="004E606C">
          <w:rPr>
            <w:strike/>
            <w:rPrChange w:id="462" w:author="Jessie" w:date="2017-01-08T12:49:00Z">
              <w:rPr/>
            </w:rPrChange>
          </w:rPr>
          <w:delText xml:space="preserve">with </w:delText>
        </w:r>
      </w:del>
      <w:del w:id="463" w:author="Jessie" w:date="2017-01-07T15:15:00Z">
        <w:r w:rsidR="002259BB" w:rsidRPr="00DE6628" w:rsidDel="004D17A6">
          <w:rPr>
            <w:strike/>
            <w:rPrChange w:id="464" w:author="Jessie" w:date="2017-01-08T12:49:00Z">
              <w:rPr/>
            </w:rPrChange>
          </w:rPr>
          <w:delText xml:space="preserve">patterns of </w:delText>
        </w:r>
      </w:del>
      <w:del w:id="465" w:author="Jessie" w:date="2017-01-07T16:24:00Z">
        <w:r w:rsidR="002259BB" w:rsidRPr="00DE6628" w:rsidDel="00117636">
          <w:rPr>
            <w:strike/>
            <w:rPrChange w:id="466" w:author="Jessie" w:date="2017-01-08T12:49:00Z">
              <w:rPr/>
            </w:rPrChange>
          </w:rPr>
          <w:delText>both human and natural</w:delText>
        </w:r>
        <w:r w:rsidR="009D11AC" w:rsidRPr="00DE6628" w:rsidDel="00117636">
          <w:rPr>
            <w:strike/>
            <w:rPrChange w:id="467" w:author="Jessie" w:date="2017-01-08T12:49:00Z">
              <w:rPr/>
            </w:rPrChange>
          </w:rPr>
          <w:delText xml:space="preserve"> </w:delText>
        </w:r>
      </w:del>
      <w:del w:id="468" w:author="Jessie" w:date="2017-01-08T13:53:00Z">
        <w:r w:rsidR="009D11AC" w:rsidRPr="00DE6628" w:rsidDel="004E606C">
          <w:rPr>
            <w:strike/>
            <w:rPrChange w:id="469" w:author="Jessie" w:date="2017-01-08T12:49:00Z">
              <w:rPr/>
            </w:rPrChange>
          </w:rPr>
          <w:delText>systems</w:delText>
        </w:r>
      </w:del>
      <w:del w:id="470" w:author="Jessie" w:date="2017-01-07T15:15:00Z">
        <w:r w:rsidR="009D11AC" w:rsidRPr="00DE6628" w:rsidDel="004D17A6">
          <w:rPr>
            <w:strike/>
            <w:rPrChange w:id="471" w:author="Jessie" w:date="2017-01-08T12:49:00Z">
              <w:rPr/>
            </w:rPrChange>
          </w:rPr>
          <w:delText xml:space="preserve"> </w:delText>
        </w:r>
      </w:del>
      <w:del w:id="472" w:author="Jessie" w:date="2017-01-08T13:53:00Z">
        <w:r w:rsidR="009D11AC" w:rsidRPr="00DE6628" w:rsidDel="004E606C">
          <w:rPr>
            <w:strike/>
            <w:rPrChange w:id="473" w:author="Jessie" w:date="2017-01-08T12:49:00Z">
              <w:rPr/>
            </w:rPrChange>
          </w:rPr>
          <w:delText xml:space="preserve">making. </w:delText>
        </w:r>
      </w:del>
      <w:del w:id="474" w:author="Jessie" w:date="2017-01-07T15:28:00Z">
        <w:r w:rsidR="009D11AC" w:rsidRPr="00DE6628" w:rsidDel="004D17A6">
          <w:rPr>
            <w:strike/>
            <w:rPrChange w:id="475" w:author="Jessie" w:date="2017-01-08T12:49:00Z">
              <w:rPr/>
            </w:rPrChange>
          </w:rPr>
          <w:delText xml:space="preserve"> </w:delText>
        </w:r>
      </w:del>
      <w:del w:id="476" w:author="Jessie" w:date="2017-01-07T15:18:00Z">
        <w:r w:rsidR="00057396" w:rsidRPr="00DE6628" w:rsidDel="004D17A6">
          <w:rPr>
            <w:strike/>
            <w:rPrChange w:id="477" w:author="Jessie" w:date="2017-01-08T12:49:00Z">
              <w:rPr/>
            </w:rPrChange>
          </w:rPr>
          <w:delText>D</w:delText>
        </w:r>
      </w:del>
      <w:del w:id="478" w:author="Jessie" w:date="2017-01-08T13:53:00Z">
        <w:r w:rsidR="00057396" w:rsidRPr="00DE6628" w:rsidDel="004E606C">
          <w:rPr>
            <w:strike/>
            <w:rPrChange w:id="479" w:author="Jessie" w:date="2017-01-08T12:49:00Z">
              <w:rPr/>
            </w:rPrChange>
          </w:rPr>
          <w:delText xml:space="preserve">ifferent actors </w:delText>
        </w:r>
      </w:del>
      <w:del w:id="480" w:author="Jessie" w:date="2017-01-07T15:17:00Z">
        <w:r w:rsidR="00057396" w:rsidRPr="00DE6628" w:rsidDel="004D17A6">
          <w:rPr>
            <w:strike/>
            <w:rPrChange w:id="481" w:author="Jessie" w:date="2017-01-08T12:49:00Z">
              <w:rPr/>
            </w:rPrChange>
          </w:rPr>
          <w:delText xml:space="preserve">then </w:delText>
        </w:r>
      </w:del>
      <w:del w:id="482" w:author="Jessie" w:date="2017-01-08T13:53:00Z">
        <w:r w:rsidR="00057396" w:rsidRPr="00DE6628" w:rsidDel="004E606C">
          <w:rPr>
            <w:strike/>
            <w:rPrChange w:id="483" w:author="Jessie" w:date="2017-01-08T12:49:00Z">
              <w:rPr/>
            </w:rPrChange>
          </w:rPr>
          <w:delText xml:space="preserve">need different roles in conceiving and </w:delText>
        </w:r>
        <w:r w:rsidR="004D60C7" w:rsidRPr="00DE6628" w:rsidDel="004E606C">
          <w:rPr>
            <w:strike/>
            <w:rPrChange w:id="484" w:author="Jessie" w:date="2017-01-08T12:49:00Z">
              <w:rPr/>
            </w:rPrChange>
          </w:rPr>
          <w:delText>executing</w:delText>
        </w:r>
        <w:r w:rsidR="00057396" w:rsidRPr="00DE6628" w:rsidDel="004E606C">
          <w:rPr>
            <w:strike/>
            <w:rPrChange w:id="485" w:author="Jessie" w:date="2017-01-08T12:49:00Z">
              <w:rPr/>
            </w:rPrChange>
          </w:rPr>
          <w:delText xml:space="preserve"> successful plans</w:delText>
        </w:r>
      </w:del>
      <w:del w:id="486" w:author="Jessie" w:date="2017-01-07T15:18:00Z">
        <w:r w:rsidR="00057396" w:rsidRPr="00DE6628" w:rsidDel="004D17A6">
          <w:rPr>
            <w:strike/>
            <w:rPrChange w:id="487" w:author="Jessie" w:date="2017-01-08T12:49:00Z">
              <w:rPr/>
            </w:rPrChange>
          </w:rPr>
          <w:delText xml:space="preserve">, </w:delText>
        </w:r>
      </w:del>
      <w:del w:id="488" w:author="Jessie" w:date="2017-01-07T15:16:00Z">
        <w:r w:rsidR="00057396" w:rsidRPr="00DE6628" w:rsidDel="004D17A6">
          <w:rPr>
            <w:strike/>
            <w:rPrChange w:id="489" w:author="Jessie" w:date="2017-01-08T12:49:00Z">
              <w:rPr/>
            </w:rPrChange>
          </w:rPr>
          <w:delText xml:space="preserve">and </w:delText>
        </w:r>
      </w:del>
      <w:del w:id="490" w:author="Jessie" w:date="2017-01-07T15:18:00Z">
        <w:r w:rsidR="004D60C7" w:rsidRPr="00DE6628" w:rsidDel="004D17A6">
          <w:rPr>
            <w:strike/>
            <w:rPrChange w:id="491" w:author="Jessie" w:date="2017-01-08T12:49:00Z">
              <w:rPr/>
            </w:rPrChange>
          </w:rPr>
          <w:delText>alternating the lead role</w:delText>
        </w:r>
        <w:r w:rsidR="00057396" w:rsidRPr="00DE6628" w:rsidDel="004D17A6">
          <w:rPr>
            <w:strike/>
            <w:rPrChange w:id="492" w:author="Jessie" w:date="2017-01-08T12:49:00Z">
              <w:rPr/>
            </w:rPrChange>
          </w:rPr>
          <w:delText xml:space="preserve"> back and forth</w:delText>
        </w:r>
      </w:del>
      <w:del w:id="493" w:author="Jessie" w:date="2017-01-08T13:53:00Z">
        <w:r w:rsidR="00057396" w:rsidRPr="00DE6628" w:rsidDel="004E606C">
          <w:rPr>
            <w:strike/>
            <w:rPrChange w:id="494" w:author="Jessie" w:date="2017-01-08T12:49:00Z">
              <w:rPr/>
            </w:rPrChange>
          </w:rPr>
          <w:delText xml:space="preserve">. </w:delText>
        </w:r>
      </w:del>
      <w:del w:id="495" w:author="Jessie" w:date="2017-01-07T15:18:00Z">
        <w:r w:rsidR="00057396" w:rsidRPr="00DE6628" w:rsidDel="004D17A6">
          <w:rPr>
            <w:strike/>
            <w:rPrChange w:id="496" w:author="Jessie" w:date="2017-01-08T12:49:00Z">
              <w:rPr/>
            </w:rPrChange>
          </w:rPr>
          <w:delText xml:space="preserve"> </w:delText>
        </w:r>
      </w:del>
      <w:del w:id="497" w:author="Jessie" w:date="2017-01-07T15:20:00Z">
        <w:r w:rsidR="002259BB" w:rsidRPr="00DE6628" w:rsidDel="004D17A6">
          <w:rPr>
            <w:strike/>
            <w:rPrChange w:id="498" w:author="Jessie" w:date="2017-01-08T12:49:00Z">
              <w:rPr/>
            </w:rPrChange>
          </w:rPr>
          <w:delText>S</w:delText>
        </w:r>
      </w:del>
      <w:del w:id="499" w:author="Jessie" w:date="2017-01-08T13:53:00Z">
        <w:r w:rsidR="00E4116A" w:rsidRPr="00DE6628" w:rsidDel="004E606C">
          <w:rPr>
            <w:strike/>
            <w:rPrChange w:id="500" w:author="Jessie" w:date="2017-01-08T12:49:00Z">
              <w:rPr/>
            </w:rPrChange>
          </w:rPr>
          <w:delText xml:space="preserve">trong </w:delText>
        </w:r>
      </w:del>
      <w:del w:id="501" w:author="Jessie" w:date="2017-01-07T15:14:00Z">
        <w:r w:rsidR="00DF7BB2" w:rsidRPr="00DE6628" w:rsidDel="004D17A6">
          <w:rPr>
            <w:strike/>
            <w:rPrChange w:id="502" w:author="Jessie" w:date="2017-01-08T12:49:00Z">
              <w:rPr/>
            </w:rPrChange>
          </w:rPr>
          <w:delText xml:space="preserve">systems thinking </w:delText>
        </w:r>
      </w:del>
      <w:del w:id="503" w:author="Jessie" w:date="2017-01-07T15:21:00Z">
        <w:r w:rsidR="002259BB" w:rsidRPr="00DE6628" w:rsidDel="004D17A6">
          <w:rPr>
            <w:strike/>
            <w:rPrChange w:id="504" w:author="Jessie" w:date="2017-01-08T12:49:00Z">
              <w:rPr/>
            </w:rPrChange>
          </w:rPr>
          <w:delText xml:space="preserve">is needed </w:delText>
        </w:r>
        <w:r w:rsidR="00A52C1E" w:rsidRPr="00DE6628" w:rsidDel="004D17A6">
          <w:rPr>
            <w:strike/>
            <w:rPrChange w:id="505" w:author="Jessie" w:date="2017-01-08T12:49:00Z">
              <w:rPr/>
            </w:rPrChange>
          </w:rPr>
          <w:delText xml:space="preserve">to guide people </w:delText>
        </w:r>
        <w:r w:rsidR="009D11AC" w:rsidRPr="00DE6628" w:rsidDel="004D17A6">
          <w:rPr>
            <w:strike/>
            <w:rPrChange w:id="506" w:author="Jessie" w:date="2017-01-08T12:49:00Z">
              <w:rPr/>
            </w:rPrChange>
          </w:rPr>
          <w:delText xml:space="preserve">on </w:delText>
        </w:r>
        <w:r w:rsidR="002259BB" w:rsidRPr="00DE6628" w:rsidDel="004D17A6">
          <w:rPr>
            <w:strike/>
            <w:rPrChange w:id="507" w:author="Jessie" w:date="2017-01-08T12:49:00Z">
              <w:rPr/>
            </w:rPrChange>
          </w:rPr>
          <w:delText xml:space="preserve">their </w:delText>
        </w:r>
      </w:del>
      <w:del w:id="508" w:author="Jessie" w:date="2017-01-08T13:53:00Z">
        <w:r w:rsidR="002259BB" w:rsidRPr="00DE6628" w:rsidDel="004E606C">
          <w:rPr>
            <w:strike/>
            <w:rPrChange w:id="509" w:author="Jessie" w:date="2017-01-08T12:49:00Z">
              <w:rPr/>
            </w:rPrChange>
          </w:rPr>
          <w:delText>improvisational task</w:delText>
        </w:r>
      </w:del>
      <w:del w:id="510" w:author="Jessie" w:date="2017-01-07T15:24:00Z">
        <w:r w:rsidR="002259BB" w:rsidRPr="00DE6628" w:rsidDel="004D17A6">
          <w:rPr>
            <w:strike/>
            <w:rPrChange w:id="511" w:author="Jessie" w:date="2017-01-08T12:49:00Z">
              <w:rPr/>
            </w:rPrChange>
          </w:rPr>
          <w:delText xml:space="preserve">.  </w:delText>
        </w:r>
      </w:del>
      <w:del w:id="512" w:author="Jessie" w:date="2017-01-07T15:22:00Z">
        <w:r w:rsidR="002259BB" w:rsidRPr="00DE6628" w:rsidDel="004D17A6">
          <w:rPr>
            <w:strike/>
            <w:rPrChange w:id="513" w:author="Jessie" w:date="2017-01-08T12:49:00Z">
              <w:rPr/>
            </w:rPrChange>
          </w:rPr>
          <w:delText>They don’t need</w:delText>
        </w:r>
      </w:del>
      <w:del w:id="514" w:author="Jessie" w:date="2017-01-07T15:24:00Z">
        <w:r w:rsidR="002259BB" w:rsidRPr="00DE6628" w:rsidDel="004D17A6">
          <w:rPr>
            <w:strike/>
            <w:rPrChange w:id="515" w:author="Jessie" w:date="2017-01-08T12:49:00Z">
              <w:rPr/>
            </w:rPrChange>
          </w:rPr>
          <w:delText xml:space="preserve"> explanatory theory as much as methods for reading their circumstances and making</w:delText>
        </w:r>
      </w:del>
      <w:del w:id="516" w:author="Jessie" w:date="2017-01-07T15:30:00Z">
        <w:r w:rsidR="002259BB" w:rsidRPr="00DE6628" w:rsidDel="004D17A6">
          <w:rPr>
            <w:strike/>
            <w:rPrChange w:id="517" w:author="Jessie" w:date="2017-01-08T12:49:00Z">
              <w:rPr/>
            </w:rPrChange>
          </w:rPr>
          <w:delText xml:space="preserve"> </w:delText>
        </w:r>
      </w:del>
      <w:del w:id="518" w:author="Jessie" w:date="2017-01-08T13:53:00Z">
        <w:r w:rsidR="002259BB" w:rsidRPr="00DE6628" w:rsidDel="004E606C">
          <w:rPr>
            <w:strike/>
            <w:rPrChange w:id="519" w:author="Jessie" w:date="2017-01-08T12:49:00Z">
              <w:rPr/>
            </w:rPrChange>
          </w:rPr>
          <w:delText xml:space="preserve">building lasting </w:delText>
        </w:r>
        <w:r w:rsidR="00A52C1E" w:rsidRPr="00DE6628" w:rsidDel="004E606C">
          <w:rPr>
            <w:strike/>
            <w:rPrChange w:id="520" w:author="Jessie" w:date="2017-01-08T12:49:00Z">
              <w:rPr/>
            </w:rPrChange>
          </w:rPr>
          <w:delText>relationships</w:delText>
        </w:r>
        <w:r w:rsidR="00FE5B7D" w:rsidRPr="00DE6628" w:rsidDel="004E606C">
          <w:rPr>
            <w:strike/>
            <w:rPrChange w:id="521" w:author="Jessie" w:date="2017-01-08T12:49:00Z">
              <w:rPr/>
            </w:rPrChange>
          </w:rPr>
          <w:delText xml:space="preserve"> </w:delText>
        </w:r>
        <w:r w:rsidR="002259BB" w:rsidRPr="00DE6628" w:rsidDel="004E606C">
          <w:rPr>
            <w:strike/>
            <w:rPrChange w:id="522" w:author="Jessie" w:date="2017-01-08T12:49:00Z">
              <w:rPr/>
            </w:rPrChange>
          </w:rPr>
          <w:delText xml:space="preserve">for </w:delText>
        </w:r>
        <w:r w:rsidR="00FE5B7D" w:rsidRPr="00DE6628" w:rsidDel="004E606C">
          <w:rPr>
            <w:strike/>
            <w:rPrChange w:id="523" w:author="Jessie" w:date="2017-01-08T12:49:00Z">
              <w:rPr/>
            </w:rPrChange>
          </w:rPr>
          <w:delText xml:space="preserve">their </w:delText>
        </w:r>
      </w:del>
      <w:del w:id="524" w:author="Jessie" w:date="2017-01-07T15:31:00Z">
        <w:r w:rsidR="00FE5B7D" w:rsidRPr="00DE6628" w:rsidDel="004D17A6">
          <w:rPr>
            <w:strike/>
            <w:rPrChange w:id="525" w:author="Jessie" w:date="2017-01-08T12:49:00Z">
              <w:rPr/>
            </w:rPrChange>
          </w:rPr>
          <w:delText xml:space="preserve">own </w:delText>
        </w:r>
        <w:r w:rsidR="009D11AC" w:rsidRPr="00DE6628" w:rsidDel="004D17A6">
          <w:rPr>
            <w:strike/>
            <w:rPrChange w:id="526" w:author="Jessie" w:date="2017-01-08T12:49:00Z">
              <w:rPr/>
            </w:rPrChange>
          </w:rPr>
          <w:delText xml:space="preserve">natural </w:delText>
        </w:r>
        <w:r w:rsidR="00FE5B7D" w:rsidRPr="00DE6628" w:rsidDel="004D17A6">
          <w:rPr>
            <w:strike/>
            <w:rPrChange w:id="527" w:author="Jessie" w:date="2017-01-08T12:49:00Z">
              <w:rPr/>
            </w:rPrChange>
          </w:rPr>
          <w:delText>cultures</w:delText>
        </w:r>
      </w:del>
      <w:del w:id="528" w:author="Jessie" w:date="2017-01-08T13:53:00Z">
        <w:r w:rsidR="00FE5B7D" w:rsidRPr="00DE6628" w:rsidDel="004E606C">
          <w:rPr>
            <w:strike/>
            <w:rPrChange w:id="529" w:author="Jessie" w:date="2017-01-08T12:49:00Z">
              <w:rPr/>
            </w:rPrChange>
          </w:rPr>
          <w:delText xml:space="preserve"> </w:delText>
        </w:r>
        <w:r w:rsidR="00360383" w:rsidRPr="00DE6628" w:rsidDel="004E606C">
          <w:rPr>
            <w:strike/>
            <w:rPrChange w:id="530" w:author="Jessie" w:date="2017-01-08T12:49:00Z">
              <w:rPr/>
            </w:rPrChange>
          </w:rPr>
          <w:delText xml:space="preserve">and </w:delText>
        </w:r>
        <w:r w:rsidR="00A52C1E" w:rsidRPr="00DE6628" w:rsidDel="004E606C">
          <w:rPr>
            <w:strike/>
            <w:rPrChange w:id="531" w:author="Jessie" w:date="2017-01-08T12:49:00Z">
              <w:rPr/>
            </w:rPrChange>
          </w:rPr>
          <w:delText>envir</w:delText>
        </w:r>
        <w:r w:rsidR="00FE5B7D" w:rsidRPr="00DE6628" w:rsidDel="004E606C">
          <w:rPr>
            <w:strike/>
            <w:rPrChange w:id="532" w:author="Jessie" w:date="2017-01-08T12:49:00Z">
              <w:rPr/>
            </w:rPrChange>
          </w:rPr>
          <w:delText xml:space="preserve">onments.  </w:delText>
        </w:r>
        <w:r w:rsidR="009D11AC" w:rsidRPr="00DE6628" w:rsidDel="004E606C">
          <w:rPr>
            <w:strike/>
            <w:rPrChange w:id="533" w:author="Jessie" w:date="2017-01-08T12:49:00Z">
              <w:rPr/>
            </w:rPrChange>
          </w:rPr>
          <w:delText>Th</w:delText>
        </w:r>
      </w:del>
      <w:del w:id="534" w:author="Jessie" w:date="2017-01-07T15:24:00Z">
        <w:r w:rsidR="009D11AC" w:rsidRPr="00DE6628" w:rsidDel="004D17A6">
          <w:rPr>
            <w:strike/>
            <w:rPrChange w:id="535" w:author="Jessie" w:date="2017-01-08T12:49:00Z">
              <w:rPr/>
            </w:rPrChange>
          </w:rPr>
          <w:delText>e</w:delText>
        </w:r>
        <w:r w:rsidR="00360383" w:rsidRPr="00DE6628" w:rsidDel="004D17A6">
          <w:rPr>
            <w:strike/>
            <w:rPrChange w:id="536" w:author="Jessie" w:date="2017-01-08T12:49:00Z">
              <w:rPr/>
            </w:rPrChange>
          </w:rPr>
          <w:delText xml:space="preserve"> </w:delText>
        </w:r>
      </w:del>
      <w:del w:id="537" w:author="Jessie" w:date="2017-01-07T15:34:00Z">
        <w:r w:rsidR="009D11AC" w:rsidRPr="00DE6628" w:rsidDel="004D17A6">
          <w:rPr>
            <w:strike/>
            <w:rPrChange w:id="538" w:author="Jessie" w:date="2017-01-08T12:49:00Z">
              <w:rPr/>
            </w:rPrChange>
          </w:rPr>
          <w:delText>system-</w:delText>
        </w:r>
      </w:del>
      <w:del w:id="539" w:author="Jessie" w:date="2017-01-08T13:53:00Z">
        <w:r w:rsidR="00360383" w:rsidRPr="00DE6628" w:rsidDel="004E606C">
          <w:rPr>
            <w:strike/>
            <w:rPrChange w:id="540" w:author="Jessie" w:date="2017-01-08T12:49:00Z">
              <w:rPr/>
            </w:rPrChange>
          </w:rPr>
          <w:delText xml:space="preserve">thinking </w:delText>
        </w:r>
      </w:del>
      <w:del w:id="541" w:author="Jessie" w:date="2017-01-07T15:24:00Z">
        <w:r w:rsidR="00360383" w:rsidRPr="00DE6628" w:rsidDel="004D17A6">
          <w:rPr>
            <w:strike/>
            <w:rPrChange w:id="542" w:author="Jessie" w:date="2017-01-08T12:49:00Z">
              <w:rPr/>
            </w:rPrChange>
          </w:rPr>
          <w:delText xml:space="preserve">involved </w:delText>
        </w:r>
      </w:del>
      <w:del w:id="543" w:author="Jessie" w:date="2017-01-07T15:32:00Z">
        <w:r w:rsidR="009D11AC" w:rsidRPr="00DE6628" w:rsidDel="004D17A6">
          <w:rPr>
            <w:strike/>
            <w:rPrChange w:id="544" w:author="Jessie" w:date="2017-01-08T12:49:00Z">
              <w:rPr/>
            </w:rPrChange>
          </w:rPr>
          <w:delText>cannot</w:delText>
        </w:r>
        <w:r w:rsidR="00360383" w:rsidRPr="00DE6628" w:rsidDel="004D17A6">
          <w:rPr>
            <w:strike/>
            <w:rPrChange w:id="545" w:author="Jessie" w:date="2017-01-08T12:49:00Z">
              <w:rPr/>
            </w:rPrChange>
          </w:rPr>
          <w:delText xml:space="preserve"> </w:delText>
        </w:r>
        <w:r w:rsidR="009D11AC" w:rsidRPr="00DE6628" w:rsidDel="004D17A6">
          <w:rPr>
            <w:strike/>
            <w:rPrChange w:id="546" w:author="Jessie" w:date="2017-01-08T12:49:00Z">
              <w:rPr/>
            </w:rPrChange>
          </w:rPr>
          <w:delText xml:space="preserve">be </w:delText>
        </w:r>
        <w:r w:rsidR="004D60C7" w:rsidRPr="00DE6628" w:rsidDel="004D17A6">
          <w:rPr>
            <w:strike/>
            <w:rPrChange w:id="547" w:author="Jessie" w:date="2017-01-08T12:49:00Z">
              <w:rPr/>
            </w:rPrChange>
          </w:rPr>
          <w:delText xml:space="preserve">drawn from </w:delText>
        </w:r>
      </w:del>
      <w:del w:id="548" w:author="Jessie" w:date="2017-01-08T13:53:00Z">
        <w:r w:rsidR="004D60C7" w:rsidRPr="00DE6628" w:rsidDel="004E606C">
          <w:rPr>
            <w:strike/>
            <w:rPrChange w:id="549" w:author="Jessie" w:date="2017-01-08T12:49:00Z">
              <w:rPr/>
            </w:rPrChange>
          </w:rPr>
          <w:delText>theory</w:delText>
        </w:r>
        <w:r w:rsidR="00273EF8" w:rsidRPr="00DE6628" w:rsidDel="004E606C">
          <w:rPr>
            <w:strike/>
            <w:rPrChange w:id="550" w:author="Jessie" w:date="2017-01-08T12:49:00Z">
              <w:rPr/>
            </w:rPrChange>
          </w:rPr>
          <w:delText xml:space="preserve">, </w:delText>
        </w:r>
      </w:del>
      <w:del w:id="551" w:author="Jessie" w:date="2017-01-07T15:32:00Z">
        <w:r w:rsidR="002259BB" w:rsidRPr="00DE6628" w:rsidDel="004D17A6">
          <w:rPr>
            <w:strike/>
            <w:rPrChange w:id="552" w:author="Jessie" w:date="2017-01-08T12:49:00Z">
              <w:rPr/>
            </w:rPrChange>
          </w:rPr>
          <w:delText>but</w:delText>
        </w:r>
        <w:r w:rsidR="004D60C7" w:rsidRPr="00DE6628" w:rsidDel="004D17A6">
          <w:rPr>
            <w:strike/>
            <w:rPrChange w:id="553" w:author="Jessie" w:date="2017-01-08T12:49:00Z">
              <w:rPr/>
            </w:rPrChange>
          </w:rPr>
          <w:delText xml:space="preserve"> needs </w:delText>
        </w:r>
      </w:del>
      <w:del w:id="554" w:author="Jessie" w:date="2017-01-07T15:25:00Z">
        <w:r w:rsidR="004D60C7" w:rsidRPr="00DE6628" w:rsidDel="004D17A6">
          <w:rPr>
            <w:strike/>
            <w:rPrChange w:id="555" w:author="Jessie" w:date="2017-01-08T12:49:00Z">
              <w:rPr/>
            </w:rPrChange>
          </w:rPr>
          <w:delText>to be guided by</w:delText>
        </w:r>
      </w:del>
      <w:del w:id="556" w:author="Jessie" w:date="2017-01-07T15:37:00Z">
        <w:r w:rsidR="004D60C7" w:rsidRPr="00DE6628" w:rsidDel="004D17A6">
          <w:rPr>
            <w:strike/>
            <w:rPrChange w:id="557" w:author="Jessie" w:date="2017-01-08T12:49:00Z">
              <w:rPr/>
            </w:rPrChange>
          </w:rPr>
          <w:delText xml:space="preserve"> observation</w:delText>
        </w:r>
      </w:del>
      <w:del w:id="558" w:author="Jessie" w:date="2017-01-07T15:35:00Z">
        <w:r w:rsidR="004D60C7" w:rsidRPr="00DE6628" w:rsidDel="004D17A6">
          <w:rPr>
            <w:strike/>
            <w:rPrChange w:id="559" w:author="Jessie" w:date="2017-01-08T12:49:00Z">
              <w:rPr/>
            </w:rPrChange>
          </w:rPr>
          <w:delText xml:space="preserve"> </w:delText>
        </w:r>
      </w:del>
      <w:del w:id="560" w:author="Jessie" w:date="2017-01-07T15:33:00Z">
        <w:r w:rsidR="004D60C7" w:rsidRPr="00DE6628" w:rsidDel="004D17A6">
          <w:rPr>
            <w:strike/>
            <w:rPrChange w:id="561" w:author="Jessie" w:date="2017-01-08T12:49:00Z">
              <w:rPr/>
            </w:rPrChange>
          </w:rPr>
          <w:delText xml:space="preserve">of </w:delText>
        </w:r>
      </w:del>
      <w:del w:id="562" w:author="Jessie" w:date="2017-01-07T15:25:00Z">
        <w:r w:rsidR="004D60C7" w:rsidRPr="00DE6628" w:rsidDel="004D17A6">
          <w:rPr>
            <w:strike/>
            <w:rPrChange w:id="563" w:author="Jessie" w:date="2017-01-08T12:49:00Z">
              <w:rPr/>
            </w:rPrChange>
          </w:rPr>
          <w:delText xml:space="preserve">what </w:delText>
        </w:r>
      </w:del>
      <w:del w:id="564" w:author="Jessie" w:date="2017-01-07T15:38:00Z">
        <w:r w:rsidR="004D60C7" w:rsidRPr="00DE6628" w:rsidDel="004D17A6">
          <w:rPr>
            <w:strike/>
            <w:rPrChange w:id="565" w:author="Jessie" w:date="2017-01-08T12:49:00Z">
              <w:rPr/>
            </w:rPrChange>
          </w:rPr>
          <w:delText xml:space="preserve">material </w:delText>
        </w:r>
      </w:del>
      <w:del w:id="566" w:author="Jessie" w:date="2017-01-07T15:25:00Z">
        <w:r w:rsidR="004D60C7" w:rsidRPr="00DE6628" w:rsidDel="004D17A6">
          <w:rPr>
            <w:strike/>
            <w:rPrChange w:id="567" w:author="Jessie" w:date="2017-01-08T12:49:00Z">
              <w:rPr/>
            </w:rPrChange>
          </w:rPr>
          <w:delText>practices are available</w:delText>
        </w:r>
      </w:del>
      <w:del w:id="568" w:author="Jessie" w:date="2017-01-07T15:38:00Z">
        <w:r w:rsidR="004D60C7" w:rsidRPr="00DE6628" w:rsidDel="004D17A6">
          <w:rPr>
            <w:strike/>
            <w:rPrChange w:id="569" w:author="Jessie" w:date="2017-01-08T12:49:00Z">
              <w:rPr/>
            </w:rPrChange>
          </w:rPr>
          <w:delText>,</w:delText>
        </w:r>
        <w:r w:rsidR="002259BB" w:rsidRPr="00DE6628" w:rsidDel="004D17A6">
          <w:rPr>
            <w:strike/>
            <w:rPrChange w:id="570" w:author="Jessie" w:date="2017-01-08T12:49:00Z">
              <w:rPr/>
            </w:rPrChange>
          </w:rPr>
          <w:delText xml:space="preserve"> offering </w:delText>
        </w:r>
      </w:del>
      <w:del w:id="571" w:author="Jessie" w:date="2017-01-07T15:45:00Z">
        <w:r w:rsidR="002259BB" w:rsidRPr="00DE6628" w:rsidDel="004D17A6">
          <w:rPr>
            <w:strike/>
            <w:rPrChange w:id="572" w:author="Jessie" w:date="2017-01-08T12:49:00Z">
              <w:rPr/>
            </w:rPrChange>
          </w:rPr>
          <w:delText>a</w:delText>
        </w:r>
        <w:r w:rsidR="009D11AC" w:rsidRPr="00DE6628" w:rsidDel="004D17A6">
          <w:rPr>
            <w:strike/>
            <w:rPrChange w:id="573" w:author="Jessie" w:date="2017-01-08T12:49:00Z">
              <w:rPr/>
            </w:rPrChange>
          </w:rPr>
          <w:delText xml:space="preserve"> </w:delText>
        </w:r>
        <w:r w:rsidR="00360383" w:rsidRPr="00DE6628" w:rsidDel="004D17A6">
          <w:rPr>
            <w:strike/>
            <w:rPrChange w:id="574" w:author="Jessie" w:date="2017-01-08T12:49:00Z">
              <w:rPr/>
            </w:rPrChange>
          </w:rPr>
          <w:delText>guid</w:delText>
        </w:r>
        <w:r w:rsidR="002259BB" w:rsidRPr="00DE6628" w:rsidDel="004D17A6">
          <w:rPr>
            <w:strike/>
            <w:rPrChange w:id="575" w:author="Jessie" w:date="2017-01-08T12:49:00Z">
              <w:rPr/>
            </w:rPrChange>
          </w:rPr>
          <w:delText xml:space="preserve">e to </w:delText>
        </w:r>
        <w:r w:rsidR="009D11AC" w:rsidRPr="00DE6628" w:rsidDel="004D17A6">
          <w:rPr>
            <w:strike/>
            <w:rPrChange w:id="576" w:author="Jessie" w:date="2017-01-08T12:49:00Z">
              <w:rPr/>
            </w:rPrChange>
          </w:rPr>
          <w:delText>creative system-</w:delText>
        </w:r>
        <w:r w:rsidR="00273EF8" w:rsidRPr="00DE6628" w:rsidDel="004D17A6">
          <w:rPr>
            <w:strike/>
            <w:rPrChange w:id="577" w:author="Jessie" w:date="2017-01-08T12:49:00Z">
              <w:rPr/>
            </w:rPrChange>
          </w:rPr>
          <w:delText>making</w:delText>
        </w:r>
      </w:del>
      <w:del w:id="578" w:author="Jessie" w:date="2017-01-08T13:53:00Z">
        <w:r w:rsidR="00360383" w:rsidRPr="00DE6628" w:rsidDel="004E606C">
          <w:rPr>
            <w:strike/>
            <w:rPrChange w:id="579" w:author="Jessie" w:date="2017-01-08T12:49:00Z">
              <w:rPr/>
            </w:rPrChange>
          </w:rPr>
          <w:delText xml:space="preserve">. </w:delText>
        </w:r>
        <w:r w:rsidR="00B30A1E" w:rsidRPr="00DE6628" w:rsidDel="004E606C">
          <w:rPr>
            <w:strike/>
            <w:rPrChange w:id="580" w:author="Jessie" w:date="2017-01-08T12:49:00Z">
              <w:rPr/>
            </w:rPrChange>
          </w:rPr>
          <w:delText xml:space="preserve"> </w:delText>
        </w:r>
      </w:del>
    </w:p>
    <w:p w:rsidR="009B3B63" w:rsidRDefault="00273EF8">
      <w:pPr>
        <w:pStyle w:val="draft"/>
      </w:pPr>
      <w:del w:id="581" w:author="Jessie" w:date="2017-01-07T15:46:00Z">
        <w:r w:rsidDel="004D17A6">
          <w:delText>C</w:delText>
        </w:r>
      </w:del>
      <w:del w:id="582" w:author="Jessie" w:date="2017-01-08T13:53:00Z">
        <w:r w:rsidDel="004E606C">
          <w:delText xml:space="preserve">ontinued economic </w:delText>
        </w:r>
        <w:r w:rsidR="0083754D" w:rsidDel="004E606C">
          <w:delText>growth</w:delText>
        </w:r>
      </w:del>
      <w:del w:id="583" w:author="Jessie" w:date="2017-01-07T15:46:00Z">
        <w:r w:rsidR="00CB2E7A" w:rsidDel="004D17A6">
          <w:delText>, for example,</w:delText>
        </w:r>
        <w:r w:rsidDel="004D17A6">
          <w:delText xml:space="preserve"> </w:delText>
        </w:r>
        <w:r w:rsidR="009D11AC" w:rsidDel="004D17A6">
          <w:delText xml:space="preserve">is </w:delText>
        </w:r>
        <w:r w:rsidR="002259BB" w:rsidDel="004D17A6">
          <w:delText>rapidly</w:delText>
        </w:r>
      </w:del>
      <w:del w:id="584" w:author="Jessie" w:date="2017-01-08T13:53:00Z">
        <w:r w:rsidR="002259BB" w:rsidDel="004E606C">
          <w:delText xml:space="preserve"> </w:delText>
        </w:r>
        <w:r w:rsidR="00450AD3" w:rsidDel="004E606C">
          <w:delText>creat</w:delText>
        </w:r>
      </w:del>
      <w:del w:id="585" w:author="Jessie" w:date="2017-01-07T15:46:00Z">
        <w:r w:rsidR="009D11AC" w:rsidDel="004D17A6">
          <w:delText>ing</w:delText>
        </w:r>
      </w:del>
      <w:del w:id="586" w:author="Jessie" w:date="2017-01-08T13:53:00Z">
        <w:r w:rsidR="00450AD3" w:rsidDel="004E606C">
          <w:delText xml:space="preserve"> </w:delText>
        </w:r>
        <w:r w:rsidR="002259BB" w:rsidDel="004E606C">
          <w:delText>new kinds o</w:delText>
        </w:r>
        <w:r w:rsidR="0083754D" w:rsidDel="004E606C">
          <w:delText>f</w:delText>
        </w:r>
        <w:r w:rsidR="00450AD3" w:rsidDel="004E606C">
          <w:delText xml:space="preserve"> </w:delText>
        </w:r>
        <w:r w:rsidR="0083754D" w:rsidDel="004E606C">
          <w:delText xml:space="preserve">systems </w:delText>
        </w:r>
      </w:del>
      <w:del w:id="587" w:author="Jessie" w:date="2017-01-07T15:46:00Z">
        <w:r w:rsidR="002259BB" w:rsidDel="004D17A6">
          <w:delText>for our</w:delText>
        </w:r>
        <w:r w:rsidR="0083754D" w:rsidDel="004D17A6">
          <w:delText xml:space="preserve"> </w:delText>
        </w:r>
      </w:del>
      <w:del w:id="588" w:author="Jessie" w:date="2017-01-08T13:53:00Z">
        <w:r w:rsidR="0083754D" w:rsidDel="004E606C">
          <w:delText xml:space="preserve">changing </w:delText>
        </w:r>
      </w:del>
      <w:del w:id="589" w:author="Jessie" w:date="2017-01-07T15:46:00Z">
        <w:r w:rsidR="0083754D" w:rsidDel="004D17A6">
          <w:delText>the</w:delText>
        </w:r>
      </w:del>
      <w:del w:id="590" w:author="Jessie" w:date="2017-01-08T13:53:00Z">
        <w:r w:rsidR="0083754D" w:rsidDel="004E606C">
          <w:delText xml:space="preserve"> world</w:delText>
        </w:r>
        <w:r w:rsidR="00CB2E7A" w:rsidDel="004E606C">
          <w:delText xml:space="preserve">, things </w:delText>
        </w:r>
        <w:r w:rsidR="00650B4D" w:rsidDel="004E606C">
          <w:delText>we need to</w:delText>
        </w:r>
        <w:r w:rsidR="00CB2E7A" w:rsidDel="004E606C">
          <w:delText xml:space="preserve"> discover and</w:delText>
        </w:r>
        <w:r w:rsidR="00650B4D" w:rsidDel="004E606C">
          <w:delText xml:space="preserve"> </w:delText>
        </w:r>
        <w:r w:rsidR="00450AD3" w:rsidDel="004E606C">
          <w:delText>interpret</w:delText>
        </w:r>
        <w:r w:rsidR="00CB2E7A" w:rsidDel="004E606C">
          <w:delText>,</w:delText>
        </w:r>
        <w:r w:rsidR="00450AD3" w:rsidDel="004E606C">
          <w:delText xml:space="preserve"> and </w:delText>
        </w:r>
        <w:r w:rsidR="00650B4D" w:rsidDel="004E606C">
          <w:delText>get along with</w:delText>
        </w:r>
        <w:r w:rsidR="004140A7" w:rsidDel="004E606C">
          <w:delText xml:space="preserve">.  </w:delText>
        </w:r>
        <w:r w:rsidR="00CB2E7A" w:rsidDel="004E606C">
          <w:delText>So i</w:delText>
        </w:r>
        <w:r w:rsidR="00650B4D" w:rsidDel="004E606C">
          <w:delText xml:space="preserve">n a changing world we’re more dependent on </w:delText>
        </w:r>
        <w:r w:rsidR="0083754D" w:rsidDel="004E606C">
          <w:delText>learning from nature as a guide</w:delText>
        </w:r>
        <w:r w:rsidR="00CB2E7A" w:rsidDel="004E606C">
          <w:delText xml:space="preserve">.  In part that calls for recognizing the naturally changing organization of our world from </w:delText>
        </w:r>
        <w:r w:rsidR="00B30A1E" w:rsidDel="004E606C">
          <w:delText xml:space="preserve">raw </w:delText>
        </w:r>
        <w:r w:rsidR="004A68E1" w:rsidDel="004E606C">
          <w:delText>data</w:delText>
        </w:r>
        <w:r w:rsidR="00CB2E7A" w:rsidDel="004E606C">
          <w:delText>.  So we need a more general theory for observing change, and how to adapt</w:delText>
        </w:r>
        <w:r w:rsidR="00A1404B" w:rsidDel="004E606C">
          <w:delText xml:space="preserve"> </w:delText>
        </w:r>
        <w:r w:rsidR="00450AD3" w:rsidDel="004E606C">
          <w:delText xml:space="preserve">familiar </w:delText>
        </w:r>
        <w:r w:rsidR="004A68E1" w:rsidDel="004E606C">
          <w:delText>theory</w:delText>
        </w:r>
        <w:r w:rsidR="00450AD3" w:rsidDel="004E606C">
          <w:delText xml:space="preserve"> and practice</w:delText>
        </w:r>
        <w:r w:rsidR="00A1404B" w:rsidDel="004E606C">
          <w:delText xml:space="preserve"> </w:delText>
        </w:r>
        <w:r w:rsidR="00CB2E7A" w:rsidDel="004E606C">
          <w:delText>to new circumstances</w:delText>
        </w:r>
        <w:r w:rsidR="00B30A1E" w:rsidDel="004E606C">
          <w:delText xml:space="preserve">. </w:delText>
        </w:r>
        <w:r w:rsidR="004A68E1" w:rsidDel="004E606C">
          <w:delText xml:space="preserve"> </w:delText>
        </w:r>
        <w:r w:rsidR="00CB2E7A" w:rsidDel="004E606C">
          <w:delText>So here I’m offering some elements</w:delText>
        </w:r>
        <w:r w:rsidR="001D4B18" w:rsidDel="004E606C">
          <w:delText xml:space="preserve"> </w:delText>
        </w:r>
        <w:r w:rsidR="00CB2E7A" w:rsidDel="004E606C">
          <w:delText>of theory useful for that kind system discovery</w:delText>
        </w:r>
        <w:r w:rsidR="00517A91" w:rsidDel="004E606C">
          <w:delText xml:space="preserve"> and adaptation.  When we</w:delText>
        </w:r>
        <w:r w:rsidR="00650B4D" w:rsidDel="004E606C">
          <w:delText xml:space="preserve"> </w:delText>
        </w:r>
        <w:r w:rsidR="00517A91" w:rsidDel="004E606C">
          <w:delText xml:space="preserve">learn </w:delText>
        </w:r>
        <w:r w:rsidR="0083754D" w:rsidDel="004E606C">
          <w:delText xml:space="preserve">to </w:delText>
        </w:r>
        <w:r w:rsidR="00D50ABB" w:rsidDel="004E606C">
          <w:delText>separate the roles of system-thinking and system-making</w:delText>
        </w:r>
        <w:r w:rsidR="00517A91" w:rsidDel="004E606C">
          <w:delText xml:space="preserve"> each becomes a more versatile tool, and helps clarify what each </w:delText>
        </w:r>
        <w:r w:rsidR="00D50ABB" w:rsidDel="004E606C">
          <w:delText xml:space="preserve">is needed for individually, and </w:delText>
        </w:r>
        <w:r w:rsidR="00517A91" w:rsidDel="004E606C">
          <w:delText>so also</w:delText>
        </w:r>
        <w:r w:rsidR="00D50ABB" w:rsidDel="004E606C">
          <w:delText xml:space="preserve"> working better together</w:delText>
        </w:r>
        <w:r w:rsidR="00517A91" w:rsidDel="004E606C">
          <w:delText>.</w:delText>
        </w:r>
      </w:del>
    </w:p>
    <w:p w:rsidR="00FE0789" w:rsidDel="004E606C" w:rsidRDefault="00D50ABB" w:rsidP="00BE2FF4">
      <w:pPr>
        <w:pStyle w:val="draft"/>
        <w:rPr>
          <w:del w:id="591" w:author="Jessie" w:date="2017-01-08T13:56:00Z"/>
        </w:rPr>
      </w:pPr>
      <w:del w:id="592" w:author="Jessie" w:date="2017-01-07T15:48:00Z">
        <w:r w:rsidDel="004D17A6">
          <w:delText xml:space="preserve">Our </w:delText>
        </w:r>
        <w:r w:rsidR="003C2820" w:rsidDel="004D17A6">
          <w:delText>challenge</w:delText>
        </w:r>
        <w:r w:rsidDel="004D17A6">
          <w:delText xml:space="preserve"> today</w:delText>
        </w:r>
      </w:del>
      <w:del w:id="593" w:author="Jessie" w:date="2017-01-07T15:49:00Z">
        <w:r w:rsidR="007C44D6" w:rsidDel="004D17A6">
          <w:delText xml:space="preserve">, </w:delText>
        </w:r>
        <w:r w:rsidR="00201B9F" w:rsidDel="004D17A6">
          <w:delText>with</w:delText>
        </w:r>
      </w:del>
      <w:del w:id="594" w:author="Jessie" w:date="2017-01-08T13:54:00Z">
        <w:r w:rsidR="00201B9F" w:rsidDel="004E606C">
          <w:delText xml:space="preserve"> everyone </w:delText>
        </w:r>
        <w:r w:rsidR="00517A91" w:rsidDel="004E606C">
          <w:delText xml:space="preserve">facing </w:delText>
        </w:r>
      </w:del>
      <w:del w:id="595" w:author="Jessie" w:date="2017-01-08T13:56:00Z">
        <w:r w:rsidDel="004E606C">
          <w:delText>a fast changing world</w:delText>
        </w:r>
      </w:del>
      <w:del w:id="596" w:author="Jessie" w:date="2017-01-07T15:50:00Z">
        <w:r w:rsidR="007C44D6" w:rsidDel="00117636">
          <w:delText>,</w:delText>
        </w:r>
      </w:del>
      <w:del w:id="597" w:author="Jessie" w:date="2017-01-08T13:55:00Z">
        <w:r w:rsidR="007C44D6" w:rsidDel="004E606C">
          <w:delText xml:space="preserve"> </w:delText>
        </w:r>
        <w:r w:rsidR="00201B9F" w:rsidDel="004E606C">
          <w:delText xml:space="preserve">also concerns our fast growing </w:delText>
        </w:r>
      </w:del>
      <w:del w:id="598" w:author="Jessie" w:date="2017-01-08T13:56:00Z">
        <w:r w:rsidR="00517A91" w:rsidDel="004E606C">
          <w:delText>specialized lan</w:delText>
        </w:r>
        <w:r w:rsidR="00201B9F" w:rsidDel="004E606C">
          <w:delText xml:space="preserve">guages </w:delText>
        </w:r>
      </w:del>
      <w:del w:id="599" w:author="Jessie" w:date="2017-01-08T13:55:00Z">
        <w:r w:rsidR="00201B9F" w:rsidDel="004E606C">
          <w:delText xml:space="preserve">for </w:delText>
        </w:r>
      </w:del>
      <w:del w:id="600" w:author="Jessie" w:date="2017-01-08T13:56:00Z">
        <w:r w:rsidR="00201B9F" w:rsidDel="004E606C">
          <w:delText>specialized knowledge, we call “silos”.  Their only way to communicate with others remains the inherited natural</w:delText>
        </w:r>
        <w:r w:rsidR="00517A91" w:rsidDel="004E606C">
          <w:delText xml:space="preserve"> language </w:delText>
        </w:r>
        <w:r w:rsidR="00201B9F" w:rsidDel="004E606C">
          <w:delText xml:space="preserve">all share, and containing </w:delText>
        </w:r>
        <w:r w:rsidR="00517A91" w:rsidDel="004E606C">
          <w:delText>terms</w:delText>
        </w:r>
        <w:r w:rsidR="00C45785" w:rsidDel="004E606C">
          <w:delText xml:space="preserve"> and meanings</w:delText>
        </w:r>
        <w:r w:rsidR="00923978" w:rsidDel="004E606C">
          <w:delText xml:space="preserve"> </w:delText>
        </w:r>
        <w:r w:rsidR="00201B9F" w:rsidDel="004E606C">
          <w:delText>of very ancient origin and complex meaning.</w:delText>
        </w:r>
        <w:r w:rsidR="00923978" w:rsidDel="004E606C">
          <w:delText xml:space="preserve">  </w:delText>
        </w:r>
        <w:r w:rsidR="00A22D81" w:rsidDel="004E606C">
          <w:delText xml:space="preserve">So we’ll </w:delText>
        </w:r>
        <w:r w:rsidR="00923978" w:rsidDel="004E606C">
          <w:delText xml:space="preserve">find it very helpful to </w:delText>
        </w:r>
        <w:r w:rsidR="00201B9F" w:rsidDel="004E606C">
          <w:delText xml:space="preserve">develop </w:delText>
        </w:r>
        <w:r w:rsidR="00622F10" w:rsidDel="004E606C">
          <w:delText xml:space="preserve">the use of natural </w:delText>
        </w:r>
        <w:r w:rsidR="00201B9F" w:rsidDel="004E606C">
          <w:delText xml:space="preserve">languages </w:delText>
        </w:r>
        <w:r w:rsidR="00622F10" w:rsidDel="004E606C">
          <w:delText>for</w:delText>
        </w:r>
        <w:r w:rsidR="00201B9F" w:rsidDel="004E606C">
          <w:delText xml:space="preserve"> systems-thinking and system-making</w:delText>
        </w:r>
        <w:r w:rsidR="00622F10" w:rsidDel="004E606C">
          <w:delText xml:space="preserve">, both to have a universal systems language just by learning to sharpen our use of natural language terms for the complex subjects and experiences of life that we need to work with and communicate.  </w:delText>
        </w:r>
      </w:del>
    </w:p>
    <w:p w:rsidR="00C04B56" w:rsidRDefault="00622F10" w:rsidP="00BE2FF4">
      <w:pPr>
        <w:pStyle w:val="draft"/>
        <w:rPr>
          <w:ins w:id="601" w:author="Jessie" w:date="2017-01-08T14:42:00Z"/>
        </w:rPr>
      </w:pPr>
      <w:r>
        <w:t xml:space="preserve">The word </w:t>
      </w:r>
      <w:r w:rsidR="00C45785">
        <w:t>“growth”</w:t>
      </w:r>
      <w:ins w:id="602" w:author="Jessie" w:date="2017-01-08T14:09:00Z">
        <w:r w:rsidR="00A80171">
          <w:t xml:space="preserve"> also </w:t>
        </w:r>
      </w:ins>
      <w:ins w:id="603" w:author="Jessie" w:date="2017-01-08T15:27:00Z">
        <w:r w:rsidR="00B83A1C">
          <w:t xml:space="preserve">generally </w:t>
        </w:r>
      </w:ins>
      <w:ins w:id="604" w:author="Jessie" w:date="2017-01-08T14:09:00Z">
        <w:r w:rsidR="00A80171">
          <w:t xml:space="preserve">refers to </w:t>
        </w:r>
      </w:ins>
      <w:ins w:id="605" w:author="Jessie" w:date="2017-01-08T15:28:00Z">
        <w:r w:rsidR="00B83A1C">
          <w:t xml:space="preserve">long </w:t>
        </w:r>
      </w:ins>
      <w:del w:id="606" w:author="Jessie" w:date="2017-01-08T14:09:00Z">
        <w:r w:rsidDel="00A80171">
          <w:delText>, for example,</w:delText>
        </w:r>
        <w:r w:rsidR="00C45785" w:rsidDel="00A80171">
          <w:delText xml:space="preserve"> </w:delText>
        </w:r>
      </w:del>
      <w:ins w:id="607" w:author="Jessie" w:date="2017-01-08T13:57:00Z">
        <w:r w:rsidR="004E606C">
          <w:t>process of fitting together</w:t>
        </w:r>
      </w:ins>
      <w:ins w:id="608" w:author="Jessie" w:date="2017-01-08T14:10:00Z">
        <w:r w:rsidR="00A80171">
          <w:t xml:space="preserve"> steps</w:t>
        </w:r>
      </w:ins>
      <w:ins w:id="609" w:author="Jessie" w:date="2017-01-08T13:57:00Z">
        <w:r w:rsidR="004E606C">
          <w:t xml:space="preserve"> </w:t>
        </w:r>
      </w:ins>
      <w:ins w:id="610" w:author="Jessie" w:date="2017-01-08T14:25:00Z">
        <w:r w:rsidR="00906B16">
          <w:t xml:space="preserve">of </w:t>
        </w:r>
      </w:ins>
      <w:ins w:id="611" w:author="Jessie" w:date="2017-01-08T14:27:00Z">
        <w:r w:rsidR="00906B16">
          <w:t xml:space="preserve">connecting change </w:t>
        </w:r>
      </w:ins>
      <w:ins w:id="612" w:author="Jessie" w:date="2017-01-08T15:28:00Z">
        <w:r w:rsidR="00B83A1C">
          <w:t>following an accumulative</w:t>
        </w:r>
      </w:ins>
      <w:ins w:id="613" w:author="Jessie" w:date="2017-01-08T14:25:00Z">
        <w:r w:rsidR="00906B16">
          <w:t xml:space="preserve"> sequence</w:t>
        </w:r>
      </w:ins>
      <w:ins w:id="614" w:author="Jessie" w:date="2017-01-08T14:12:00Z">
        <w:r w:rsidR="000D0C96">
          <w:t>.  N</w:t>
        </w:r>
      </w:ins>
      <w:del w:id="615" w:author="Jessie" w:date="2017-01-08T13:58:00Z">
        <w:r w:rsidR="00C45785" w:rsidDel="004E606C">
          <w:delText>refer</w:delText>
        </w:r>
        <w:r w:rsidDel="004E606C">
          <w:delText>s</w:delText>
        </w:r>
        <w:r w:rsidR="00C45785" w:rsidDel="004E606C">
          <w:delText xml:space="preserve"> </w:delText>
        </w:r>
        <w:r w:rsidR="00FE0789" w:rsidDel="004E606C">
          <w:delText xml:space="preserve">directly </w:delText>
        </w:r>
        <w:r w:rsidR="00C45785" w:rsidDel="004E606C">
          <w:delText xml:space="preserve">to </w:delText>
        </w:r>
        <w:r w:rsidR="00AF0EAB" w:rsidDel="004E606C">
          <w:delText xml:space="preserve">and invokes meanings for the </w:delText>
        </w:r>
        <w:r w:rsidDel="004E606C">
          <w:delText xml:space="preserve">exceedingly </w:delText>
        </w:r>
        <w:r w:rsidR="00C45785" w:rsidDel="004E606C">
          <w:delText>common</w:delText>
        </w:r>
        <w:r w:rsidR="00AF0EAB" w:rsidDel="004E606C">
          <w:delText xml:space="preserve"> </w:delText>
        </w:r>
        <w:r w:rsidR="00FE0789" w:rsidDel="004E606C">
          <w:delText>and</w:delText>
        </w:r>
      </w:del>
      <w:del w:id="616" w:author="Jessie" w:date="2017-01-08T14:06:00Z">
        <w:r w:rsidR="00FE0789" w:rsidDel="00A80171">
          <w:delText xml:space="preserve"> </w:delText>
        </w:r>
      </w:del>
      <w:del w:id="617" w:author="Jessie" w:date="2017-01-08T14:11:00Z">
        <w:r w:rsidR="00FE0789" w:rsidDel="000D0C96">
          <w:delText xml:space="preserve">highly </w:delText>
        </w:r>
        <w:r w:rsidR="00AF0EAB" w:rsidDel="000D0C96">
          <w:delText>complex</w:delText>
        </w:r>
        <w:r w:rsidR="00C45785" w:rsidDel="000D0C96">
          <w:delText xml:space="preserve"> </w:delText>
        </w:r>
      </w:del>
      <w:del w:id="618" w:author="Jessie" w:date="2017-01-08T14:12:00Z">
        <w:r w:rsidR="00C45785" w:rsidDel="000D0C96">
          <w:delText>n</w:delText>
        </w:r>
      </w:del>
      <w:r w:rsidR="00C45785">
        <w:t>atur</w:t>
      </w:r>
      <w:del w:id="619" w:author="Jessie" w:date="2017-01-08T14:12:00Z">
        <w:r w:rsidR="00C45785" w:rsidDel="000D0C96">
          <w:delText>al</w:delText>
        </w:r>
      </w:del>
      <w:ins w:id="620" w:author="Jessie" w:date="2017-01-08T14:12:00Z">
        <w:r w:rsidR="000D0C96">
          <w:t xml:space="preserve">e uses it to </w:t>
        </w:r>
      </w:ins>
      <w:del w:id="621" w:author="Jessie" w:date="2017-01-08T14:12:00Z">
        <w:r w:rsidR="00C45785" w:rsidDel="000D0C96">
          <w:delText xml:space="preserve"> process </w:delText>
        </w:r>
      </w:del>
      <w:del w:id="622" w:author="Jessie" w:date="2017-01-08T14:06:00Z">
        <w:r w:rsidR="00C45785" w:rsidDel="00A80171">
          <w:delText xml:space="preserve">of </w:delText>
        </w:r>
      </w:del>
      <w:r w:rsidR="00C45785">
        <w:t>develop</w:t>
      </w:r>
      <w:del w:id="623" w:author="Jessie" w:date="2017-01-08T14:12:00Z">
        <w:r w:rsidR="00C45785" w:rsidDel="000D0C96">
          <w:delText xml:space="preserve">ing </w:delText>
        </w:r>
      </w:del>
      <w:ins w:id="624" w:author="Jessie" w:date="2017-01-08T14:12:00Z">
        <w:r w:rsidR="000D0C96">
          <w:t xml:space="preserve"> </w:t>
        </w:r>
      </w:ins>
      <w:r w:rsidR="00C45785">
        <w:t xml:space="preserve">new </w:t>
      </w:r>
      <w:ins w:id="625" w:author="Jessie" w:date="2017-01-08T14:12:00Z">
        <w:r w:rsidR="000D0C96">
          <w:t xml:space="preserve">living </w:t>
        </w:r>
      </w:ins>
      <w:r w:rsidR="00C45785">
        <w:t>systems</w:t>
      </w:r>
      <w:ins w:id="626" w:author="Jessie" w:date="2017-01-08T14:16:00Z">
        <w:r w:rsidR="000D0C96">
          <w:t xml:space="preserve"> </w:t>
        </w:r>
      </w:ins>
      <w:ins w:id="627" w:author="Jessie" w:date="2017-01-08T14:25:00Z">
        <w:r w:rsidR="00906B16">
          <w:t xml:space="preserve">and </w:t>
        </w:r>
      </w:ins>
      <w:ins w:id="628" w:author="Jessie" w:date="2017-01-08T15:29:00Z">
        <w:r w:rsidR="00B83A1C">
          <w:t>eruptions of many kinds.  P</w:t>
        </w:r>
      </w:ins>
      <w:ins w:id="629" w:author="Jessie" w:date="2017-01-08T14:27:00Z">
        <w:r w:rsidR="00906B16">
          <w:t>eople use it to grow</w:t>
        </w:r>
      </w:ins>
      <w:ins w:id="630" w:author="Jessie" w:date="2017-01-08T14:39:00Z">
        <w:r w:rsidR="00007A0E">
          <w:t xml:space="preserve"> their cultures</w:t>
        </w:r>
      </w:ins>
      <w:ins w:id="631" w:author="Jessie" w:date="2017-01-08T15:29:00Z">
        <w:r w:rsidR="00B83A1C">
          <w:t xml:space="preserve"> and communities</w:t>
        </w:r>
      </w:ins>
      <w:ins w:id="632" w:author="Jessie" w:date="2017-01-08T14:39:00Z">
        <w:r w:rsidR="00007A0E">
          <w:t>, their</w:t>
        </w:r>
      </w:ins>
      <w:ins w:id="633" w:author="Jessie" w:date="2017-01-08T14:27:00Z">
        <w:r w:rsidR="00906B16">
          <w:t xml:space="preserve"> </w:t>
        </w:r>
      </w:ins>
      <w:ins w:id="634" w:author="Jessie" w:date="2017-01-08T14:28:00Z">
        <w:r w:rsidR="00906B16">
          <w:t>businesses and</w:t>
        </w:r>
      </w:ins>
      <w:ins w:id="635" w:author="Jessie" w:date="2017-01-08T14:27:00Z">
        <w:r w:rsidR="00906B16">
          <w:t xml:space="preserve"> </w:t>
        </w:r>
      </w:ins>
      <w:ins w:id="636" w:author="Jessie" w:date="2017-01-08T14:39:00Z">
        <w:r w:rsidR="00007A0E">
          <w:t xml:space="preserve">the </w:t>
        </w:r>
      </w:ins>
      <w:ins w:id="637" w:author="Jessie" w:date="2017-01-08T15:30:00Z">
        <w:r w:rsidR="00B83A1C">
          <w:t xml:space="preserve">world </w:t>
        </w:r>
      </w:ins>
      <w:ins w:id="638" w:author="Jessie" w:date="2017-01-08T14:27:00Z">
        <w:r w:rsidR="00906B16">
          <w:t>economy</w:t>
        </w:r>
      </w:ins>
      <w:ins w:id="639" w:author="Jessie" w:date="2017-01-08T14:39:00Z">
        <w:r w:rsidR="00007A0E">
          <w:t>.  We also</w:t>
        </w:r>
      </w:ins>
      <w:ins w:id="640" w:author="Jessie" w:date="2017-01-08T14:31:00Z">
        <w:r w:rsidR="00007A0E">
          <w:t xml:space="preserve"> grow </w:t>
        </w:r>
      </w:ins>
      <w:ins w:id="641" w:author="Jessie" w:date="2017-01-08T14:32:00Z">
        <w:r w:rsidR="00007A0E">
          <w:t>our</w:t>
        </w:r>
      </w:ins>
      <w:ins w:id="642" w:author="Jessie" w:date="2017-01-08T14:31:00Z">
        <w:r w:rsidR="00007A0E">
          <w:t xml:space="preserve"> ways of </w:t>
        </w:r>
      </w:ins>
      <w:ins w:id="643" w:author="Jessie" w:date="2017-01-08T14:40:00Z">
        <w:r w:rsidR="00007A0E">
          <w:t>system-</w:t>
        </w:r>
      </w:ins>
      <w:ins w:id="644" w:author="Jessie" w:date="2017-01-08T14:31:00Z">
        <w:r w:rsidR="00007A0E">
          <w:t xml:space="preserve">thinking </w:t>
        </w:r>
      </w:ins>
      <w:ins w:id="645" w:author="Jessie" w:date="2017-01-08T14:32:00Z">
        <w:r w:rsidR="00007A0E">
          <w:t xml:space="preserve">by fitting mental images together </w:t>
        </w:r>
      </w:ins>
      <w:ins w:id="646" w:author="Jessie" w:date="2017-01-08T14:40:00Z">
        <w:r w:rsidR="00007A0E">
          <w:t xml:space="preserve">and grow our system-making by finding </w:t>
        </w:r>
      </w:ins>
      <w:ins w:id="647" w:author="Jessie" w:date="2017-01-08T14:41:00Z">
        <w:r w:rsidR="00C04B56">
          <w:t xml:space="preserve">the right material changes to go together </w:t>
        </w:r>
      </w:ins>
      <w:ins w:id="648" w:author="Jessie" w:date="2017-01-08T14:33:00Z">
        <w:r w:rsidR="00007A0E">
          <w:t>too</w:t>
        </w:r>
      </w:ins>
      <w:ins w:id="649" w:author="Jessie" w:date="2017-01-08T14:25:00Z">
        <w:r w:rsidR="00906B16">
          <w:t xml:space="preserve">.  </w:t>
        </w:r>
      </w:ins>
      <w:del w:id="650" w:author="Jessie" w:date="2017-01-08T14:12:00Z">
        <w:r w:rsidR="00FE0789" w:rsidDel="000D0C96">
          <w:delText xml:space="preserve">.  </w:delText>
        </w:r>
      </w:del>
      <w:ins w:id="651" w:author="Jessie" w:date="2017-01-08T14:33:00Z">
        <w:r w:rsidR="00007A0E">
          <w:t xml:space="preserve"> </w:t>
        </w:r>
      </w:ins>
      <w:ins w:id="652" w:author="Jessie" w:date="2017-01-08T14:42:00Z">
        <w:r w:rsidR="00C04B56">
          <w:t>We</w:t>
        </w:r>
      </w:ins>
      <w:ins w:id="653" w:author="Jessie" w:date="2017-01-08T14:33:00Z">
        <w:r w:rsidR="00007A0E">
          <w:t xml:space="preserve"> also use </w:t>
        </w:r>
      </w:ins>
      <w:ins w:id="654" w:author="Jessie" w:date="2017-01-08T14:20:00Z">
        <w:r w:rsidR="000D0C96">
          <w:t xml:space="preserve">personal growth to </w:t>
        </w:r>
      </w:ins>
      <w:ins w:id="655" w:author="Jessie" w:date="2017-01-08T14:33:00Z">
        <w:r w:rsidR="00007A0E">
          <w:lastRenderedPageBreak/>
          <w:t xml:space="preserve">overcome challenges in school and life to </w:t>
        </w:r>
      </w:ins>
      <w:ins w:id="656" w:author="Jessie" w:date="2017-01-08T14:13:00Z">
        <w:r w:rsidR="000D0C96">
          <w:t>r</w:t>
        </w:r>
      </w:ins>
      <w:ins w:id="657" w:author="Jessie" w:date="2017-01-08T14:15:00Z">
        <w:r w:rsidR="000D0C96">
          <w:t>i</w:t>
        </w:r>
      </w:ins>
      <w:ins w:id="658" w:author="Jessie" w:date="2017-01-08T14:13:00Z">
        <w:r w:rsidR="000D0C96">
          <w:t>se to the occasion.</w:t>
        </w:r>
      </w:ins>
      <w:ins w:id="659" w:author="Jessie" w:date="2017-01-08T14:20:00Z">
        <w:r w:rsidR="00C04B56">
          <w:t xml:space="preserve"> </w:t>
        </w:r>
      </w:ins>
      <w:ins w:id="660" w:author="Jessie" w:date="2017-01-08T14:42:00Z">
        <w:r w:rsidR="00C04B56">
          <w:t>Generally w</w:t>
        </w:r>
      </w:ins>
      <w:ins w:id="661" w:author="Jessie" w:date="2017-01-08T14:39:00Z">
        <w:r w:rsidR="00007A0E">
          <w:t>h</w:t>
        </w:r>
      </w:ins>
      <w:ins w:id="662" w:author="Jessie" w:date="2017-01-08T14:34:00Z">
        <w:r w:rsidR="00007A0E">
          <w:t xml:space="preserve">at succeeds is a chain of fitting steps that build on each </w:t>
        </w:r>
      </w:ins>
      <w:ins w:id="663" w:author="Jessie" w:date="2017-01-08T14:35:00Z">
        <w:r w:rsidR="00007A0E">
          <w:t xml:space="preserve">other.  </w:t>
        </w:r>
      </w:ins>
    </w:p>
    <w:p w:rsidR="00FE1A2F" w:rsidRDefault="00C04B56" w:rsidP="00BE2FF4">
      <w:pPr>
        <w:pStyle w:val="draft"/>
        <w:rPr>
          <w:ins w:id="664" w:author="Jessie" w:date="2017-01-10T17:43:00Z"/>
        </w:rPr>
      </w:pPr>
      <w:ins w:id="665" w:author="Jessie" w:date="2017-01-08T14:42:00Z">
        <w:r>
          <w:t xml:space="preserve">I mention </w:t>
        </w:r>
      </w:ins>
      <w:ins w:id="666" w:author="Jessie" w:date="2017-01-08T14:43:00Z">
        <w:r>
          <w:t xml:space="preserve">that </w:t>
        </w:r>
      </w:ins>
      <w:ins w:id="667" w:author="Jessie" w:date="2017-01-08T15:33:00Z">
        <w:r w:rsidR="00B83A1C">
          <w:t>both to suggest the variety of kinds of growth processes that systems-thinking and systems</w:t>
        </w:r>
      </w:ins>
      <w:ins w:id="668" w:author="Jessie" w:date="2017-01-08T15:34:00Z">
        <w:r w:rsidR="00B83A1C">
          <w:t xml:space="preserve">-making might address.  I also mention it </w:t>
        </w:r>
      </w:ins>
      <w:ins w:id="669" w:author="Jessie" w:date="2017-01-08T14:45:00Z">
        <w:r>
          <w:t xml:space="preserve">to point out </w:t>
        </w:r>
      </w:ins>
      <w:ins w:id="670" w:author="Jessie" w:date="2017-01-08T15:35:00Z">
        <w:r w:rsidR="00B83A1C">
          <w:t xml:space="preserve">the </w:t>
        </w:r>
      </w:ins>
      <w:ins w:id="671" w:author="Jessie" w:date="2017-01-08T15:51:00Z">
        <w:r w:rsidR="00510236">
          <w:t>shared</w:t>
        </w:r>
      </w:ins>
      <w:ins w:id="672" w:author="Jessie" w:date="2017-01-08T15:35:00Z">
        <w:r w:rsidR="00B83A1C">
          <w:t xml:space="preserve"> lang</w:t>
        </w:r>
      </w:ins>
      <w:ins w:id="673" w:author="Jessie" w:date="2017-01-08T15:36:00Z">
        <w:r w:rsidR="00B83A1C">
          <w:t xml:space="preserve">uage </w:t>
        </w:r>
      </w:ins>
      <w:ins w:id="674" w:author="Jessie" w:date="2017-01-08T15:38:00Z">
        <w:r w:rsidR="00A11379">
          <w:t xml:space="preserve">that may be </w:t>
        </w:r>
      </w:ins>
      <w:ins w:id="675" w:author="Jessie" w:date="2017-01-08T15:36:00Z">
        <w:r w:rsidR="00B83A1C">
          <w:t xml:space="preserve">available </w:t>
        </w:r>
      </w:ins>
      <w:ins w:id="676" w:author="Jessie" w:date="2017-01-08T15:38:00Z">
        <w:r w:rsidR="00A11379">
          <w:t xml:space="preserve">for </w:t>
        </w:r>
      </w:ins>
      <w:ins w:id="677" w:author="Jessie" w:date="2017-01-08T14:45:00Z">
        <w:r>
          <w:t>discuss</w:t>
        </w:r>
      </w:ins>
      <w:ins w:id="678" w:author="Jessie" w:date="2017-01-08T15:38:00Z">
        <w:r w:rsidR="00A11379">
          <w:t>ing</w:t>
        </w:r>
      </w:ins>
      <w:ins w:id="679" w:author="Jessie" w:date="2017-01-08T14:45:00Z">
        <w:r>
          <w:t xml:space="preserve"> growth</w:t>
        </w:r>
      </w:ins>
      <w:ins w:id="680" w:author="Jessie" w:date="2017-01-08T15:52:00Z">
        <w:r w:rsidR="00510236">
          <w:t xml:space="preserve"> of their own and other</w:t>
        </w:r>
      </w:ins>
      <w:ins w:id="681" w:author="Jessie" w:date="2017-01-08T15:53:00Z">
        <w:r w:rsidR="00510236">
          <w:t xml:space="preserve"> kinds</w:t>
        </w:r>
      </w:ins>
      <w:ins w:id="682" w:author="Jessie" w:date="2017-01-08T15:52:00Z">
        <w:r w:rsidR="00510236">
          <w:t xml:space="preserve"> </w:t>
        </w:r>
      </w:ins>
      <w:ins w:id="683" w:author="Jessie" w:date="2017-01-08T15:51:00Z">
        <w:r w:rsidR="00510236">
          <w:t>from each different view</w:t>
        </w:r>
      </w:ins>
      <w:ins w:id="684" w:author="Jessie" w:date="2017-01-08T15:38:00Z">
        <w:r w:rsidR="00A11379">
          <w:t xml:space="preserve">. </w:t>
        </w:r>
      </w:ins>
      <w:ins w:id="685" w:author="Jessie" w:date="2017-01-08T15:53:00Z">
        <w:r w:rsidR="00510236">
          <w:t xml:space="preserve">Growth </w:t>
        </w:r>
      </w:ins>
      <w:ins w:id="686" w:author="Jessie" w:date="2017-01-08T15:56:00Z">
        <w:r w:rsidR="00510236">
          <w:t xml:space="preserve">of many kinds </w:t>
        </w:r>
      </w:ins>
      <w:ins w:id="687" w:author="Jessie" w:date="2017-01-08T15:53:00Z">
        <w:r w:rsidR="00510236">
          <w:t xml:space="preserve">creates </w:t>
        </w:r>
      </w:ins>
      <w:ins w:id="688" w:author="Jessie" w:date="2017-01-08T15:57:00Z">
        <w:r w:rsidR="00510236">
          <w:t xml:space="preserve">a </w:t>
        </w:r>
      </w:ins>
      <w:ins w:id="689" w:author="Jessie" w:date="2017-01-08T15:53:00Z">
        <w:r w:rsidR="00510236">
          <w:t xml:space="preserve">home for </w:t>
        </w:r>
      </w:ins>
      <w:ins w:id="690" w:author="Jessie" w:date="2017-01-08T15:55:00Z">
        <w:r w:rsidR="00510236">
          <w:t>what’s inside them too.</w:t>
        </w:r>
      </w:ins>
      <w:ins w:id="691" w:author="Jessie" w:date="2017-01-08T15:53:00Z">
        <w:r w:rsidR="00510236">
          <w:t xml:space="preserve"> </w:t>
        </w:r>
      </w:ins>
      <w:ins w:id="692" w:author="Jessie" w:date="2017-01-08T15:38:00Z">
        <w:r w:rsidR="00A11379">
          <w:t xml:space="preserve"> </w:t>
        </w:r>
      </w:ins>
      <w:ins w:id="693" w:author="Jessie" w:date="2017-01-08T15:57:00Z">
        <w:r w:rsidR="0021604C">
          <w:t>Recognizing that offers a p</w:t>
        </w:r>
      </w:ins>
      <w:ins w:id="694" w:author="Jessie" w:date="2017-01-08T15:39:00Z">
        <w:r w:rsidR="00A11379">
          <w:t xml:space="preserve">otential </w:t>
        </w:r>
      </w:ins>
      <w:del w:id="695" w:author="Jessie" w:date="2017-01-08T14:20:00Z">
        <w:r w:rsidR="00FE0789" w:rsidDel="00906B16">
          <w:delText xml:space="preserve">It expands and clarifies its meaning to notice that growth </w:delText>
        </w:r>
      </w:del>
      <w:del w:id="696" w:author="Jessie" w:date="2017-01-08T14:15:00Z">
        <w:r w:rsidR="00F20BB5" w:rsidDel="000D0C96">
          <w:delText xml:space="preserve">is </w:delText>
        </w:r>
      </w:del>
      <w:del w:id="697" w:author="Jessie" w:date="2017-01-08T14:20:00Z">
        <w:r w:rsidR="00F20BB5" w:rsidDel="00906B16">
          <w:delText>also generally results</w:delText>
        </w:r>
        <w:r w:rsidR="00FE0789" w:rsidDel="00906B16">
          <w:delText xml:space="preserve"> </w:delText>
        </w:r>
        <w:r w:rsidR="00F20BB5" w:rsidDel="00906B16">
          <w:delText xml:space="preserve">in building </w:delText>
        </w:r>
        <w:r w:rsidR="00622F10" w:rsidDel="00906B16">
          <w:delText xml:space="preserve">the home </w:delText>
        </w:r>
        <w:r w:rsidR="00F20BB5" w:rsidDel="00906B16">
          <w:delText>for</w:delText>
        </w:r>
        <w:r w:rsidR="00AF0EAB" w:rsidDel="00906B16">
          <w:delText xml:space="preserve"> the</w:delText>
        </w:r>
        <w:r w:rsidR="00F20BB5" w:rsidDel="00906B16">
          <w:delText xml:space="preserve"> active </w:delText>
        </w:r>
        <w:r w:rsidR="00622F10" w:rsidDel="00906B16">
          <w:delText>system doing the building</w:delText>
        </w:r>
        <w:r w:rsidR="00F20BB5" w:rsidDel="00906B16">
          <w:delText>,</w:delText>
        </w:r>
        <w:r w:rsidR="00622F10" w:rsidDel="00906B16">
          <w:delText xml:space="preserve"> </w:delText>
        </w:r>
        <w:r w:rsidR="00AF0EAB" w:rsidDel="00906B16">
          <w:delText xml:space="preserve"> </w:delText>
        </w:r>
      </w:del>
      <w:del w:id="698" w:author="Jessie" w:date="2017-01-08T14:47:00Z">
        <w:r w:rsidR="00F20BB5" w:rsidDel="00C04B56">
          <w:delText xml:space="preserve">Understood as having that </w:delText>
        </w:r>
      </w:del>
      <w:del w:id="699" w:author="Jessie" w:date="2017-01-08T14:50:00Z">
        <w:r w:rsidR="00F20BB5" w:rsidDel="00C04B56">
          <w:delText xml:space="preserve">common meaning </w:delText>
        </w:r>
      </w:del>
      <w:del w:id="700" w:author="Jessie" w:date="2017-01-08T15:39:00Z">
        <w:r w:rsidR="00F20BB5" w:rsidDel="00A11379">
          <w:delText xml:space="preserve">makes it a potential </w:delText>
        </w:r>
      </w:del>
      <w:r w:rsidR="00F20BB5">
        <w:t xml:space="preserve">bridge </w:t>
      </w:r>
      <w:r w:rsidR="00622F10">
        <w:t xml:space="preserve">between </w:t>
      </w:r>
      <w:del w:id="701" w:author="Jessie" w:date="2017-01-08T14:52:00Z">
        <w:r w:rsidR="00622F10" w:rsidDel="00A762C3">
          <w:delText xml:space="preserve">the </w:delText>
        </w:r>
      </w:del>
      <w:r w:rsidR="00F20BB5">
        <w:t xml:space="preserve">knowledge </w:t>
      </w:r>
      <w:r w:rsidR="00622F10">
        <w:t>silos</w:t>
      </w:r>
      <w:del w:id="702" w:author="Jessie" w:date="2017-01-08T14:51:00Z">
        <w:r w:rsidR="00622F10" w:rsidDel="00A762C3">
          <w:delText xml:space="preserve"> </w:delText>
        </w:r>
      </w:del>
      <w:ins w:id="703" w:author="Jessie" w:date="2017-01-08T14:51:00Z">
        <w:r w:rsidR="00A762C3">
          <w:t xml:space="preserve"> </w:t>
        </w:r>
      </w:ins>
      <w:ins w:id="704" w:author="Jessie" w:date="2017-01-08T15:58:00Z">
        <w:r w:rsidR="0021604C">
          <w:t>that seem to have so little in common they are unable to communicate.</w:t>
        </w:r>
      </w:ins>
      <w:del w:id="705" w:author="Jessie" w:date="2017-01-08T14:51:00Z">
        <w:r w:rsidR="00622F10" w:rsidDel="00A762C3">
          <w:delText xml:space="preserve">concerned with </w:delText>
        </w:r>
        <w:r w:rsidR="00F20BB5" w:rsidDel="00A762C3">
          <w:delText>growth as a</w:delText>
        </w:r>
        <w:r w:rsidR="00622F10" w:rsidDel="00A762C3">
          <w:delText xml:space="preserve"> subject</w:delText>
        </w:r>
      </w:del>
      <w:del w:id="706" w:author="Jessie" w:date="2017-01-08T14:52:00Z">
        <w:r w:rsidR="00F20BB5" w:rsidDel="00A762C3">
          <w:delText xml:space="preserve">, </w:delText>
        </w:r>
        <w:r w:rsidR="00622F10" w:rsidDel="00A762C3">
          <w:delText xml:space="preserve">but </w:delText>
        </w:r>
      </w:del>
      <w:del w:id="707" w:author="Jessie" w:date="2017-01-08T15:40:00Z">
        <w:r w:rsidR="00F20BB5" w:rsidDel="00A11379">
          <w:delText>developed</w:delText>
        </w:r>
      </w:del>
      <w:del w:id="708" w:author="Jessie" w:date="2017-01-08T15:59:00Z">
        <w:r w:rsidR="00F20BB5" w:rsidDel="0021604C">
          <w:delText xml:space="preserve"> separate languages </w:delText>
        </w:r>
        <w:r w:rsidR="00622F10" w:rsidDel="0021604C">
          <w:delText>largely unable to communicate</w:delText>
        </w:r>
        <w:r w:rsidR="00F20BB5" w:rsidDel="0021604C">
          <w:delText xml:space="preserve"> with others</w:delText>
        </w:r>
        <w:r w:rsidR="00622F10" w:rsidDel="0021604C">
          <w:delText>.</w:delText>
        </w:r>
      </w:del>
      <w:r w:rsidR="00622F10">
        <w:t xml:space="preserve"> </w:t>
      </w:r>
    </w:p>
    <w:p w:rsidR="00622F10" w:rsidRPr="00BA7122" w:rsidDel="00F059C8" w:rsidRDefault="00622F10" w:rsidP="00BA7122">
      <w:pPr>
        <w:pStyle w:val="bold"/>
        <w:rPr>
          <w:del w:id="709" w:author="Jessie" w:date="2017-01-16T15:17:00Z"/>
        </w:rPr>
        <w:pPrChange w:id="710" w:author="Jessie" w:date="2017-01-10T17:50:00Z">
          <w:pPr>
            <w:pStyle w:val="draft"/>
          </w:pPr>
        </w:pPrChange>
      </w:pPr>
      <w:del w:id="711" w:author="Jessie" w:date="2017-01-08T16:32:00Z">
        <w:r w:rsidRPr="00BA7122" w:rsidDel="006A4C4A">
          <w:delText xml:space="preserve"> </w:delText>
        </w:r>
        <w:r w:rsidR="00E36674" w:rsidRPr="00BA7122" w:rsidDel="006A4C4A">
          <w:delText>Another kind of</w:delText>
        </w:r>
        <w:r w:rsidR="00F20BB5" w:rsidRPr="00BA7122" w:rsidDel="006A4C4A">
          <w:delText xml:space="preserve"> available natural language </w:delText>
        </w:r>
        <w:r w:rsidR="00E36674" w:rsidRPr="00BA7122" w:rsidDel="006A4C4A">
          <w:delText>“bridge term”</w:delText>
        </w:r>
        <w:r w:rsidR="00F20BB5" w:rsidRPr="00BA7122" w:rsidDel="006A4C4A">
          <w:delText xml:space="preserve"> for </w:delText>
        </w:r>
        <w:r w:rsidR="00BA7D89" w:rsidRPr="00BA7122" w:rsidDel="006A4C4A">
          <w:delText>opening communication</w:delText>
        </w:r>
        <w:r w:rsidR="00F20BB5" w:rsidRPr="00BA7122" w:rsidDel="006A4C4A">
          <w:delText xml:space="preserve"> </w:delText>
        </w:r>
        <w:r w:rsidR="00E36674" w:rsidRPr="00BA7122" w:rsidDel="006A4C4A">
          <w:delText xml:space="preserve">across silos, is the modern use of the term “architectures”.  </w:delText>
        </w:r>
        <w:r w:rsidR="003C0D40" w:rsidRPr="00BA7122" w:rsidDel="006A4C4A">
          <w:delText>The original meaning has roots as</w:delText>
        </w:r>
        <w:r w:rsidR="00BA7D89" w:rsidRPr="00BA7122" w:rsidDel="006A4C4A">
          <w:delText xml:space="preserve"> ancient as civilization, </w:delText>
        </w:r>
        <w:r w:rsidR="003C0D40" w:rsidRPr="00BA7122" w:rsidDel="006A4C4A">
          <w:delText xml:space="preserve">and new usage </w:delText>
        </w:r>
        <w:r w:rsidR="00874E1D" w:rsidRPr="00BA7122" w:rsidDel="006A4C4A">
          <w:delText xml:space="preserve">spreading to </w:delText>
        </w:r>
        <w:r w:rsidR="00BA7D89" w:rsidRPr="00BA7122" w:rsidDel="006A4C4A">
          <w:delText xml:space="preserve">other design communities, like </w:delText>
        </w:r>
        <w:r w:rsidR="00E36674" w:rsidRPr="00BA7122" w:rsidDel="006A4C4A">
          <w:delText>software</w:delText>
        </w:r>
        <w:r w:rsidR="00BA7D89" w:rsidRPr="00BA7122" w:rsidDel="006A4C4A">
          <w:delText xml:space="preserve">, business </w:delText>
        </w:r>
        <w:r w:rsidR="00874E1D" w:rsidRPr="00BA7122" w:rsidDel="006A4C4A">
          <w:delText>among others.</w:delText>
        </w:r>
        <w:r w:rsidR="00BA7D89" w:rsidRPr="00BA7122" w:rsidDel="006A4C4A">
          <w:delText xml:space="preserve">  U</w:delText>
        </w:r>
        <w:r w:rsidR="00E36674" w:rsidRPr="00BA7122" w:rsidDel="006A4C4A">
          <w:delText xml:space="preserve">nexpectedly </w:delText>
        </w:r>
        <w:r w:rsidR="00BA7D89" w:rsidRPr="00BA7122" w:rsidDel="006A4C4A">
          <w:delText>its new usage</w:delText>
        </w:r>
        <w:r w:rsidR="003C0D40" w:rsidRPr="00BA7122" w:rsidDel="006A4C4A">
          <w:delText xml:space="preserve"> </w:delText>
        </w:r>
        <w:r w:rsidR="00874E1D" w:rsidRPr="00BA7122" w:rsidDel="006A4C4A">
          <w:delText>seems</w:delText>
        </w:r>
        <w:r w:rsidR="00BA7D89" w:rsidRPr="00BA7122" w:rsidDel="006A4C4A">
          <w:delText xml:space="preserve"> often fairly </w:delText>
        </w:r>
        <w:r w:rsidR="00E36674" w:rsidRPr="00BA7122" w:rsidDel="006A4C4A">
          <w:delText>consistent with the ancient</w:delText>
        </w:r>
        <w:r w:rsidR="00874E1D" w:rsidRPr="00BA7122" w:rsidDel="006A4C4A">
          <w:delText xml:space="preserve"> one; an emerging use for uncommonly important ideas, referring to </w:delText>
        </w:r>
        <w:r w:rsidR="003C0D40" w:rsidRPr="00BA7122" w:rsidDel="006A4C4A">
          <w:delText>elegant framework</w:delText>
        </w:r>
        <w:r w:rsidR="00874E1D" w:rsidRPr="00BA7122" w:rsidDel="006A4C4A">
          <w:delText xml:space="preserve">s </w:delText>
        </w:r>
        <w:r w:rsidR="003C0D40" w:rsidRPr="00BA7122" w:rsidDel="006A4C4A">
          <w:delText>producing service and delight</w:delText>
        </w:r>
        <w:r w:rsidR="00874E1D" w:rsidRPr="00BA7122" w:rsidDel="006A4C4A">
          <w:rPr>
            <w:rStyle w:val="FootnoteReference"/>
            <w:vertAlign w:val="baseline"/>
          </w:rPr>
          <w:footnoteReference w:id="1"/>
        </w:r>
      </w:del>
    </w:p>
    <w:p w:rsidR="003F3365" w:rsidRPr="00BA7122" w:rsidRDefault="00BF031B" w:rsidP="00BA7122">
      <w:pPr>
        <w:pStyle w:val="Heading2"/>
      </w:pPr>
      <w:del w:id="714" w:author="Jessie" w:date="2017-01-15T11:38:00Z">
        <w:r w:rsidDel="00EF54C4">
          <w:delText xml:space="preserve">Common Methods </w:delText>
        </w:r>
      </w:del>
      <w:r>
        <w:t>Separate</w:t>
      </w:r>
      <w:del w:id="715" w:author="Jessie" w:date="2017-01-15T11:38:00Z">
        <w:r w:rsidDel="00EF54C4">
          <w:delText>d</w:delText>
        </w:r>
      </w:del>
      <w:r>
        <w:t xml:space="preserve"> </w:t>
      </w:r>
      <w:del w:id="716" w:author="Jessie" w:date="2017-01-15T11:40:00Z">
        <w:r w:rsidDel="00EF54C4">
          <w:delText>Languages</w:delText>
        </w:r>
      </w:del>
      <w:ins w:id="717" w:author="Jessie" w:date="2017-01-15T11:40:00Z">
        <w:r w:rsidR="00EF54C4">
          <w:t>Cultures</w:t>
        </w:r>
      </w:ins>
      <w:ins w:id="718" w:author="Jessie" w:date="2017-01-15T11:38:00Z">
        <w:r w:rsidR="00EF54C4">
          <w:t>, Common Strategies</w:t>
        </w:r>
      </w:ins>
    </w:p>
    <w:p w:rsidR="00BD027F" w:rsidRDefault="004765BC" w:rsidP="004765BC">
      <w:pPr>
        <w:pStyle w:val="draft"/>
      </w:pPr>
      <w:r>
        <w:t>T</w:t>
      </w:r>
      <w:r w:rsidRPr="004765BC">
        <w:t xml:space="preserve">he theoretical biologist </w:t>
      </w:r>
      <w:r w:rsidR="00201582" w:rsidRPr="004765BC">
        <w:t>Robert Rosen</w:t>
      </w:r>
      <w:r w:rsidRPr="004765BC">
        <w:t xml:space="preserve"> </w:t>
      </w:r>
      <w:del w:id="719" w:author="Jessie" w:date="2017-01-09T07:55:00Z">
        <w:r w:rsidR="00201582" w:rsidRPr="004765BC" w:rsidDel="009E081D">
          <w:delText>was one of the scientists</w:delText>
        </w:r>
        <w:r w:rsidR="00201582" w:rsidDel="009E081D">
          <w:delText xml:space="preserve"> who </w:delText>
        </w:r>
      </w:del>
      <w:r w:rsidR="00201582">
        <w:t>pointed out various discrepancies between scientific theory and evident patterns of systems</w:t>
      </w:r>
      <w:r w:rsidR="002E0E73">
        <w:t>-</w:t>
      </w:r>
      <w:r w:rsidR="00201582">
        <w:t xml:space="preserve">making in nature </w:t>
      </w:r>
      <w:r w:rsidR="00BD027F" w:rsidRPr="008B5F2E">
        <w:t>(1991)</w:t>
      </w:r>
      <w:r w:rsidR="004140A7">
        <w:t xml:space="preserve">.  </w:t>
      </w:r>
      <w:r w:rsidR="002E0E73">
        <w:t xml:space="preserve">Rosen’s </w:t>
      </w:r>
      <w:r>
        <w:t>approach</w:t>
      </w:r>
      <w:r w:rsidR="00201582">
        <w:t xml:space="preserve"> </w:t>
      </w:r>
      <w:r w:rsidR="00BD027F">
        <w:t xml:space="preserve">bucked the common </w:t>
      </w:r>
      <w:r w:rsidR="002E0E73">
        <w:t xml:space="preserve">assumption </w:t>
      </w:r>
      <w:r w:rsidR="00BD027F">
        <w:t xml:space="preserve">in the sciences </w:t>
      </w:r>
      <w:r w:rsidR="002E0E73">
        <w:t xml:space="preserve">that </w:t>
      </w:r>
      <w:r w:rsidR="00BD027F">
        <w:t xml:space="preserve">the laws of science </w:t>
      </w:r>
      <w:r w:rsidR="002E0E73">
        <w:t xml:space="preserve">are </w:t>
      </w:r>
      <w:r w:rsidR="00BD027F">
        <w:t>embedded in nature</w:t>
      </w:r>
      <w:ins w:id="720" w:author="Jessie" w:date="2017-01-09T08:00:00Z">
        <w:r w:rsidR="009E081D">
          <w:t xml:space="preserve">.  His </w:t>
        </w:r>
      </w:ins>
      <w:del w:id="721" w:author="Jessie" w:date="2017-01-09T08:00:00Z">
        <w:r w:rsidR="002E0E73" w:rsidDel="009E081D">
          <w:delText xml:space="preserve">, developing a </w:delText>
        </w:r>
      </w:del>
      <w:r w:rsidR="002E0E73">
        <w:t xml:space="preserve">model </w:t>
      </w:r>
      <w:ins w:id="722" w:author="Jessie" w:date="2017-01-09T08:00:00Z">
        <w:r w:rsidR="009E081D">
          <w:t xml:space="preserve">of </w:t>
        </w:r>
      </w:ins>
      <w:del w:id="723" w:author="Jessie" w:date="2017-01-09T08:00:00Z">
        <w:r w:rsidR="002E0E73" w:rsidDel="009E081D">
          <w:delText>depicting</w:delText>
        </w:r>
      </w:del>
      <w:ins w:id="724" w:author="Jessie" w:date="2017-01-09T07:57:00Z">
        <w:r w:rsidR="009E081D">
          <w:t xml:space="preserve">science </w:t>
        </w:r>
      </w:ins>
      <w:ins w:id="725" w:author="Jessie" w:date="2017-01-09T08:00:00Z">
        <w:r w:rsidR="009E081D">
          <w:t>depicts it more as</w:t>
        </w:r>
      </w:ins>
      <w:ins w:id="726" w:author="Jessie" w:date="2017-01-09T07:57:00Z">
        <w:r w:rsidR="009E081D">
          <w:t xml:space="preserve"> a conversation with nature</w:t>
        </w:r>
      </w:ins>
      <w:ins w:id="727" w:author="Jessie" w:date="2017-01-09T08:01:00Z">
        <w:r w:rsidR="009E081D">
          <w:t>,</w:t>
        </w:r>
      </w:ins>
      <w:ins w:id="728" w:author="Jessie" w:date="2017-01-09T07:57:00Z">
        <w:r w:rsidR="009E081D">
          <w:t xml:space="preserve"> </w:t>
        </w:r>
      </w:ins>
      <w:ins w:id="729" w:author="Jessie" w:date="2017-01-09T08:00:00Z">
        <w:r w:rsidR="009E081D">
          <w:t>the the</w:t>
        </w:r>
      </w:ins>
      <w:ins w:id="730" w:author="Jessie" w:date="2017-01-09T08:01:00Z">
        <w:r w:rsidR="009E081D">
          <w:t xml:space="preserve">ories of </w:t>
        </w:r>
      </w:ins>
      <w:del w:id="731" w:author="Jessie" w:date="2017-01-09T07:58:00Z">
        <w:r w:rsidR="002E0E73" w:rsidDel="009E081D">
          <w:delText xml:space="preserve"> </w:delText>
        </w:r>
      </w:del>
      <w:r>
        <w:t>scien</w:t>
      </w:r>
      <w:del w:id="732" w:author="Jessie" w:date="2017-01-09T08:01:00Z">
        <w:r w:rsidDel="009E081D">
          <w:delText>tifi</w:delText>
        </w:r>
      </w:del>
      <w:proofErr w:type="gramStart"/>
      <w:r>
        <w:t>c</w:t>
      </w:r>
      <w:ins w:id="733" w:author="Jessie" w:date="2017-01-09T08:01:00Z">
        <w:r w:rsidR="009E081D">
          <w:t>e</w:t>
        </w:r>
      </w:ins>
      <w:proofErr w:type="gramEnd"/>
      <w:r>
        <w:t xml:space="preserve"> </w:t>
      </w:r>
      <w:del w:id="734" w:author="Jessie" w:date="2017-01-09T08:01:00Z">
        <w:r w:rsidDel="009E081D">
          <w:delText xml:space="preserve">theories </w:delText>
        </w:r>
      </w:del>
      <w:del w:id="735" w:author="Jessie" w:date="2017-01-09T07:58:00Z">
        <w:r w:rsidR="00BD027F" w:rsidDel="009E081D">
          <w:delText>as</w:delText>
        </w:r>
      </w:del>
      <w:ins w:id="736" w:author="Jessie" w:date="2017-01-09T07:58:00Z">
        <w:r w:rsidR="009E081D">
          <w:t>being</w:t>
        </w:r>
      </w:ins>
      <w:r w:rsidR="00BD027F">
        <w:t xml:space="preserve"> human translations </w:t>
      </w:r>
      <w:r>
        <w:t xml:space="preserve">from </w:t>
      </w:r>
      <w:ins w:id="737" w:author="Jessie" w:date="2017-01-09T07:58:00Z">
        <w:r w:rsidR="009E081D">
          <w:t xml:space="preserve">observed </w:t>
        </w:r>
      </w:ins>
      <w:del w:id="738" w:author="Jessie" w:date="2017-01-09T08:01:00Z">
        <w:r w:rsidDel="009E081D">
          <w:delText xml:space="preserve">natural </w:delText>
        </w:r>
      </w:del>
      <w:r>
        <w:t xml:space="preserve">patterns </w:t>
      </w:r>
      <w:del w:id="739" w:author="Jessie" w:date="2017-01-09T08:02:00Z">
        <w:r w:rsidDel="009E081D">
          <w:delText xml:space="preserve">of </w:delText>
        </w:r>
      </w:del>
      <w:ins w:id="740" w:author="Jessie" w:date="2017-01-09T08:02:00Z">
        <w:r w:rsidR="009E081D">
          <w:t xml:space="preserve">in </w:t>
        </w:r>
      </w:ins>
      <w:del w:id="741" w:author="Jessie" w:date="2017-01-09T08:01:00Z">
        <w:r w:rsidDel="009E081D">
          <w:delText>design</w:delText>
        </w:r>
      </w:del>
      <w:ins w:id="742" w:author="Jessie" w:date="2017-01-09T08:02:00Z">
        <w:r w:rsidR="009E081D">
          <w:t>nature</w:t>
        </w:r>
      </w:ins>
      <w:ins w:id="743" w:author="Jessie" w:date="2017-01-09T07:58:00Z">
        <w:r w:rsidR="009E081D">
          <w:t xml:space="preserve">.  </w:t>
        </w:r>
      </w:ins>
      <w:del w:id="744" w:author="Jessie" w:date="2017-01-09T07:58:00Z">
        <w:r w:rsidR="002E0E73" w:rsidDel="009E081D">
          <w:delText xml:space="preserve">, an insignificant </w:delText>
        </w:r>
      </w:del>
      <w:ins w:id="745" w:author="Jessie" w:date="2017-01-09T07:58:00Z">
        <w:r w:rsidR="009E081D">
          <w:t xml:space="preserve">It makes </w:t>
        </w:r>
      </w:ins>
      <w:ins w:id="746" w:author="Jessie" w:date="2017-01-09T09:41:00Z">
        <w:r w:rsidR="002C518F">
          <w:t xml:space="preserve">little </w:t>
        </w:r>
      </w:ins>
      <w:r w:rsidR="002E0E73">
        <w:t xml:space="preserve">difference for the </w:t>
      </w:r>
      <w:ins w:id="747" w:author="Jessie" w:date="2017-01-09T08:04:00Z">
        <w:r w:rsidR="002C689D">
          <w:t xml:space="preserve">scientific </w:t>
        </w:r>
      </w:ins>
      <w:r w:rsidR="002E0E73">
        <w:t xml:space="preserve">validity of </w:t>
      </w:r>
      <w:del w:id="748" w:author="Jessie" w:date="2017-01-09T09:41:00Z">
        <w:r w:rsidR="002E0E73" w:rsidDel="002C518F">
          <w:delText>the laws of science</w:delText>
        </w:r>
      </w:del>
      <w:ins w:id="749" w:author="Jessie" w:date="2017-01-09T09:41:00Z">
        <w:r w:rsidR="002C518F">
          <w:t>natural laws</w:t>
        </w:r>
      </w:ins>
      <w:r w:rsidR="002E0E73">
        <w:t xml:space="preserve">, but </w:t>
      </w:r>
      <w:ins w:id="750" w:author="Jessie" w:date="2017-01-09T07:59:00Z">
        <w:r w:rsidR="009E081D">
          <w:t xml:space="preserve">makes </w:t>
        </w:r>
      </w:ins>
      <w:r w:rsidR="002E0E73">
        <w:t>a big difference for understanding</w:t>
      </w:r>
      <w:del w:id="751" w:author="Jessie" w:date="2017-01-09T08:05:00Z">
        <w:r w:rsidR="002E0E73" w:rsidDel="002C689D">
          <w:delText xml:space="preserve"> </w:delText>
        </w:r>
      </w:del>
      <w:ins w:id="752" w:author="Jessie" w:date="2017-01-09T08:05:00Z">
        <w:r w:rsidR="002C689D">
          <w:t xml:space="preserve"> the relationships between sciences</w:t>
        </w:r>
      </w:ins>
      <w:ins w:id="753" w:author="Jessie" w:date="2017-01-09T08:06:00Z">
        <w:r w:rsidR="002C689D">
          <w:t xml:space="preserve"> and with other </w:t>
        </w:r>
      </w:ins>
      <w:ins w:id="754" w:author="Jessie" w:date="2017-01-09T09:42:00Z">
        <w:r w:rsidR="002C518F">
          <w:t xml:space="preserve">ways of </w:t>
        </w:r>
      </w:ins>
      <w:ins w:id="755" w:author="Jessie" w:date="2017-01-09T08:06:00Z">
        <w:r w:rsidR="002C689D">
          <w:t>interpreting nature</w:t>
        </w:r>
      </w:ins>
      <w:ins w:id="756" w:author="Jessie" w:date="2017-01-09T08:05:00Z">
        <w:r w:rsidR="002C689D">
          <w:t>,</w:t>
        </w:r>
      </w:ins>
      <w:ins w:id="757" w:author="Jessie" w:date="2017-01-09T08:06:00Z">
        <w:r w:rsidR="002C689D">
          <w:t xml:space="preserve"> as</w:t>
        </w:r>
      </w:ins>
      <w:del w:id="758" w:author="Jessie" w:date="2017-01-09T08:05:00Z">
        <w:r w:rsidR="002E0E73" w:rsidDel="002C689D">
          <w:delText>our world</w:delText>
        </w:r>
      </w:del>
      <w:del w:id="759" w:author="Jessie" w:date="2017-01-09T08:02:00Z">
        <w:r w:rsidR="004140A7" w:rsidDel="002C689D">
          <w:delText xml:space="preserve">.  </w:delText>
        </w:r>
        <w:r w:rsidDel="002C689D">
          <w:delText xml:space="preserve">His model of scientific </w:delText>
        </w:r>
        <w:r w:rsidR="00BD027F" w:rsidDel="002C689D">
          <w:delText xml:space="preserve">research </w:delText>
        </w:r>
        <w:r w:rsidR="002E0E73" w:rsidDel="002C689D">
          <w:delText>shows it more as</w:delText>
        </w:r>
        <w:r w:rsidDel="002C689D">
          <w:delText xml:space="preserve"> </w:delText>
        </w:r>
        <w:r w:rsidR="00ED2F30" w:rsidDel="002C689D">
          <w:delText>a “conversation with nature”</w:delText>
        </w:r>
      </w:del>
      <w:del w:id="760" w:author="Jessie" w:date="2017-01-09T08:03:00Z">
        <w:r w:rsidR="002E0E73" w:rsidDel="002C689D">
          <w:delText>,</w:delText>
        </w:r>
      </w:del>
      <w:del w:id="761" w:author="Jessie" w:date="2017-01-09T08:06:00Z">
        <w:r w:rsidR="002E0E73" w:rsidDel="002C689D">
          <w:delText xml:space="preserve"> a</w:delText>
        </w:r>
      </w:del>
      <w:r w:rsidR="002E0E73">
        <w:t xml:space="preserve"> depict</w:t>
      </w:r>
      <w:del w:id="762" w:author="Jessie" w:date="2017-01-09T08:06:00Z">
        <w:r w:rsidR="002E0E73" w:rsidDel="002C689D">
          <w:delText>ion</w:delText>
        </w:r>
      </w:del>
      <w:proofErr w:type="gramStart"/>
      <w:ins w:id="763" w:author="Jessie" w:date="2017-01-09T08:06:00Z">
        <w:r w:rsidR="002C689D">
          <w:t>ed</w:t>
        </w:r>
        <w:proofErr w:type="gramEnd"/>
        <w:r w:rsidR="002C689D">
          <w:t xml:space="preserve"> in </w:t>
        </w:r>
      </w:ins>
      <w:del w:id="764" w:author="Jessie" w:date="2017-01-09T08:07:00Z">
        <w:r w:rsidR="002E0E73" w:rsidDel="002C689D">
          <w:delText xml:space="preserve"> I use in </w:delText>
        </w:r>
      </w:del>
      <w:r w:rsidR="0060619A">
        <w:t xml:space="preserve">Figure 2.  </w:t>
      </w:r>
    </w:p>
    <w:p w:rsidR="00F54229" w:rsidRDefault="00FF039D" w:rsidP="00CC5C3B">
      <w:pPr>
        <w:pStyle w:val="draft"/>
        <w:jc w:val="center"/>
      </w:pPr>
      <w:del w:id="765" w:author="Jessie" w:date="2017-01-09T09:33:00Z">
        <w:r w:rsidDel="002C518F">
          <w:rPr>
            <w:noProof/>
          </w:rPr>
          <w:drawing>
            <wp:inline distT="0" distB="0" distL="0" distR="0" wp14:anchorId="1E38BCD3" wp14:editId="01B0B5E2">
              <wp:extent cx="5029200" cy="3409094"/>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Sci&amp;DesignLearning.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029200" cy="3409094"/>
                      </a:xfrm>
                      <a:prstGeom prst="rect">
                        <a:avLst/>
                      </a:prstGeom>
                    </pic:spPr>
                  </pic:pic>
                </a:graphicData>
              </a:graphic>
            </wp:inline>
          </w:drawing>
        </w:r>
      </w:del>
      <w:ins w:id="766" w:author="Jessie" w:date="2017-01-09T09:33:00Z">
        <w:r w:rsidR="002C518F">
          <w:rPr>
            <w:noProof/>
          </w:rPr>
          <w:drawing>
            <wp:inline distT="0" distB="0" distL="0" distR="0" wp14:anchorId="733E60A9" wp14:editId="3B0F3121">
              <wp:extent cx="5029200" cy="3406140"/>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02-Sci&amp;DesignLearning.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029200" cy="3406140"/>
                      </a:xfrm>
                      <a:prstGeom prst="rect">
                        <a:avLst/>
                      </a:prstGeom>
                    </pic:spPr>
                  </pic:pic>
                </a:graphicData>
              </a:graphic>
            </wp:inline>
          </w:drawing>
        </w:r>
      </w:ins>
    </w:p>
    <w:p w:rsidR="00F54229" w:rsidRPr="002C518F" w:rsidRDefault="00F54229">
      <w:pPr>
        <w:pStyle w:val="figure"/>
        <w:rPr>
          <w:rPrChange w:id="767" w:author="Jessie" w:date="2017-01-09T09:40:00Z">
            <w:rPr/>
          </w:rPrChange>
        </w:rPr>
        <w:pPrChange w:id="768" w:author="Jessie" w:date="2017-01-09T09:40:00Z">
          <w:pPr>
            <w:pStyle w:val="draft"/>
          </w:pPr>
        </w:pPrChange>
      </w:pPr>
      <w:del w:id="769" w:author="Jessie" w:date="2017-01-09T09:34:00Z">
        <w:r w:rsidRPr="00FF05C5" w:rsidDel="002C518F">
          <w:delText xml:space="preserve">Figure 1  </w:delText>
        </w:r>
      </w:del>
      <w:r w:rsidRPr="009F6B7C">
        <w:t>Systems</w:t>
      </w:r>
      <w:ins w:id="770" w:author="Jessie" w:date="2017-01-09T09:35:00Z">
        <w:r w:rsidR="002C518F" w:rsidRPr="0077216D">
          <w:t xml:space="preserve"> </w:t>
        </w:r>
      </w:ins>
      <w:del w:id="771" w:author="Jessie" w:date="2017-01-09T09:35:00Z">
        <w:r w:rsidRPr="002C518F" w:rsidDel="002C518F">
          <w:rPr>
            <w:rPrChange w:id="772" w:author="Jessie" w:date="2017-01-09T09:40:00Z">
              <w:rPr/>
            </w:rPrChange>
          </w:rPr>
          <w:delText>-</w:delText>
        </w:r>
      </w:del>
      <w:r w:rsidRPr="002C518F">
        <w:rPr>
          <w:rPrChange w:id="773" w:author="Jessie" w:date="2017-01-09T09:40:00Z">
            <w:rPr/>
          </w:rPrChange>
        </w:rPr>
        <w:t xml:space="preserve">Thinking </w:t>
      </w:r>
      <w:del w:id="774" w:author="Jessie" w:date="2017-01-09T09:35:00Z">
        <w:r w:rsidRPr="002C518F" w:rsidDel="002C518F">
          <w:rPr>
            <w:rPrChange w:id="775" w:author="Jessie" w:date="2017-01-09T09:40:00Z">
              <w:rPr/>
            </w:rPrChange>
          </w:rPr>
          <w:delText>working with</w:delText>
        </w:r>
      </w:del>
      <w:ins w:id="776" w:author="Jessie" w:date="2017-01-09T09:35:00Z">
        <w:r w:rsidR="002C518F" w:rsidRPr="002C518F">
          <w:rPr>
            <w:rPrChange w:id="777" w:author="Jessie" w:date="2017-01-09T09:40:00Z">
              <w:rPr/>
            </w:rPrChange>
          </w:rPr>
          <w:t>&amp;</w:t>
        </w:r>
      </w:ins>
      <w:del w:id="778" w:author="Jessie" w:date="2017-01-09T09:35:00Z">
        <w:r w:rsidRPr="002C518F" w:rsidDel="002C518F">
          <w:rPr>
            <w:rPrChange w:id="779" w:author="Jessie" w:date="2017-01-09T09:40:00Z">
              <w:rPr/>
            </w:rPrChange>
          </w:rPr>
          <w:delText xml:space="preserve"> Systems</w:delText>
        </w:r>
      </w:del>
      <w:r w:rsidRPr="002C518F">
        <w:rPr>
          <w:rPrChange w:id="780" w:author="Jessie" w:date="2017-01-09T09:40:00Z">
            <w:rPr/>
          </w:rPrChange>
        </w:rPr>
        <w:t xml:space="preserve"> </w:t>
      </w:r>
      <w:ins w:id="781" w:author="Jessie" w:date="2017-01-09T09:37:00Z">
        <w:r w:rsidR="002C518F" w:rsidRPr="002C518F">
          <w:rPr>
            <w:rPrChange w:id="782" w:author="Jessie" w:date="2017-01-09T09:40:00Z">
              <w:rPr/>
            </w:rPrChange>
          </w:rPr>
          <w:t xml:space="preserve">Systems </w:t>
        </w:r>
      </w:ins>
      <w:r w:rsidRPr="002C518F">
        <w:rPr>
          <w:rPrChange w:id="783" w:author="Jessie" w:date="2017-01-09T09:40:00Z">
            <w:rPr/>
          </w:rPrChange>
        </w:rPr>
        <w:t>Making</w:t>
      </w:r>
      <w:ins w:id="784" w:author="Jessie" w:date="2017-01-09T09:38:00Z">
        <w:r w:rsidR="002C518F" w:rsidRPr="002C518F">
          <w:rPr>
            <w:rPrChange w:id="785" w:author="Jessie" w:date="2017-01-09T09:40:00Z">
              <w:rPr/>
            </w:rPrChange>
          </w:rPr>
          <w:t xml:space="preserve"> only connected by common language.</w:t>
        </w:r>
      </w:ins>
      <w:ins w:id="786" w:author="Jessie" w:date="2017-01-09T09:36:00Z">
        <w:r w:rsidR="002C518F" w:rsidRPr="002C518F">
          <w:rPr>
            <w:rPrChange w:id="787" w:author="Jessie" w:date="2017-01-09T09:40:00Z">
              <w:rPr/>
            </w:rPrChange>
          </w:rPr>
          <w:t xml:space="preserve"> </w:t>
        </w:r>
      </w:ins>
    </w:p>
    <w:p w:rsidR="0060619A" w:rsidRDefault="00A352CA" w:rsidP="001448F3">
      <w:pPr>
        <w:pStyle w:val="draft"/>
      </w:pPr>
      <w:ins w:id="788" w:author="Jessie" w:date="2017-01-09T10:00:00Z">
        <w:r>
          <w:t>In Figure 2,</w:t>
        </w:r>
      </w:ins>
      <w:ins w:id="789" w:author="Jessie" w:date="2017-01-09T09:42:00Z">
        <w:r w:rsidR="002C518F">
          <w:t xml:space="preserve"> </w:t>
        </w:r>
      </w:ins>
      <w:ins w:id="790" w:author="Jessie" w:date="2017-01-09T09:43:00Z">
        <w:r w:rsidR="00B80675">
          <w:t>“</w:t>
        </w:r>
      </w:ins>
      <w:r w:rsidR="0060619A">
        <w:t>Sc</w:t>
      </w:r>
      <w:ins w:id="791" w:author="Jessie" w:date="2017-01-09T08:09:00Z">
        <w:r w:rsidR="002C689D">
          <w:t xml:space="preserve">ientific </w:t>
        </w:r>
      </w:ins>
      <w:ins w:id="792" w:author="Jessie" w:date="2017-01-09T09:43:00Z">
        <w:r w:rsidR="00B80675">
          <w:t>C</w:t>
        </w:r>
      </w:ins>
      <w:ins w:id="793" w:author="Jessie" w:date="2017-01-09T08:09:00Z">
        <w:r w:rsidR="002C689D">
          <w:t>ultures</w:t>
        </w:r>
      </w:ins>
      <w:ins w:id="794" w:author="Jessie" w:date="2017-01-09T09:43:00Z">
        <w:r w:rsidR="00B80675">
          <w:t>”</w:t>
        </w:r>
      </w:ins>
      <w:ins w:id="795" w:author="Jessie" w:date="2017-01-09T09:42:00Z">
        <w:r w:rsidR="002C518F">
          <w:t xml:space="preserve"> and </w:t>
        </w:r>
      </w:ins>
      <w:ins w:id="796" w:author="Jessie" w:date="2017-01-09T09:43:00Z">
        <w:r w:rsidR="002C518F">
          <w:t>“</w:t>
        </w:r>
        <w:r w:rsidR="00B80675">
          <w:t>Maker Cultures</w:t>
        </w:r>
        <w:r w:rsidR="002C518F">
          <w:t>”</w:t>
        </w:r>
      </w:ins>
      <w:ins w:id="797" w:author="Jessie" w:date="2017-01-09T08:09:00Z">
        <w:r w:rsidR="002C689D">
          <w:t xml:space="preserve"> </w:t>
        </w:r>
      </w:ins>
      <w:del w:id="798" w:author="Jessie" w:date="2017-01-09T08:09:00Z">
        <w:r w:rsidR="0060619A" w:rsidDel="002C689D">
          <w:delText>ience</w:delText>
        </w:r>
      </w:del>
      <w:del w:id="799" w:author="Jessie" w:date="2017-01-09T08:10:00Z">
        <w:r w:rsidR="0060619A" w:rsidDel="002C689D">
          <w:delText xml:space="preserve"> </w:delText>
        </w:r>
      </w:del>
      <w:ins w:id="800" w:author="Jessie" w:date="2017-01-09T08:12:00Z">
        <w:r w:rsidR="002C689D">
          <w:t>are</w:t>
        </w:r>
      </w:ins>
      <w:del w:id="801" w:author="Jessie" w:date="2017-01-09T08:12:00Z">
        <w:r w:rsidR="0060619A" w:rsidDel="002C689D">
          <w:delText>is</w:delText>
        </w:r>
      </w:del>
      <w:r w:rsidR="0060619A">
        <w:t xml:space="preserve"> depicted </w:t>
      </w:r>
      <w:ins w:id="802" w:author="Jessie" w:date="2017-01-09T10:01:00Z">
        <w:r>
          <w:t xml:space="preserve">as in Rosen’s model, </w:t>
        </w:r>
      </w:ins>
      <w:del w:id="803" w:author="Jessie" w:date="2017-01-09T10:01:00Z">
        <w:r w:rsidR="0060619A" w:rsidDel="00A352CA">
          <w:delText xml:space="preserve">as </w:delText>
        </w:r>
      </w:del>
      <w:ins w:id="804" w:author="Jessie" w:date="2017-01-09T08:07:00Z">
        <w:r w:rsidR="002C689D">
          <w:t xml:space="preserve">turning </w:t>
        </w:r>
      </w:ins>
      <w:ins w:id="805" w:author="Jessie" w:date="2017-01-09T08:10:00Z">
        <w:r w:rsidR="002C689D">
          <w:t>their</w:t>
        </w:r>
      </w:ins>
      <w:ins w:id="806" w:author="Jessie" w:date="2017-01-09T08:07:00Z">
        <w:r w:rsidR="002C689D">
          <w:t xml:space="preserve"> attention ba</w:t>
        </w:r>
        <w:r w:rsidR="00464795">
          <w:t xml:space="preserve">ck and forth between nature and </w:t>
        </w:r>
      </w:ins>
      <w:ins w:id="807" w:author="Jessie" w:date="2017-01-09T09:43:00Z">
        <w:r w:rsidR="00B80675">
          <w:t xml:space="preserve">their internal processes, </w:t>
        </w:r>
      </w:ins>
      <w:ins w:id="808" w:author="Jessie" w:date="2017-01-09T09:44:00Z">
        <w:r w:rsidR="00B80675">
          <w:lastRenderedPageBreak/>
          <w:t xml:space="preserve">“theory &amp; implication” for the sciences, “practice &amp; design” for </w:t>
        </w:r>
      </w:ins>
      <w:ins w:id="809" w:author="Jessie" w:date="2017-01-09T09:45:00Z">
        <w:r w:rsidR="00B80675">
          <w:t>crafts</w:t>
        </w:r>
      </w:ins>
      <w:ins w:id="810" w:author="Jessie" w:date="2017-01-09T08:11:00Z">
        <w:r w:rsidR="00464795">
          <w:t xml:space="preserve">.  </w:t>
        </w:r>
      </w:ins>
      <w:ins w:id="811" w:author="Jessie" w:date="2017-01-09T09:47:00Z">
        <w:r w:rsidR="00B80675">
          <w:t xml:space="preserve">Each </w:t>
        </w:r>
      </w:ins>
      <w:ins w:id="812" w:author="Jessie" w:date="2017-01-09T09:48:00Z">
        <w:r w:rsidR="00B80675">
          <w:t>looks for patterns in nature</w:t>
        </w:r>
      </w:ins>
      <w:ins w:id="813" w:author="Jessie" w:date="2017-01-09T10:39:00Z">
        <w:r w:rsidR="00E15BEB">
          <w:t xml:space="preserve"> their methods can</w:t>
        </w:r>
      </w:ins>
      <w:ins w:id="814" w:author="Jessie" w:date="2017-01-09T09:48:00Z">
        <w:r w:rsidR="00B80675">
          <w:t xml:space="preserve"> </w:t>
        </w:r>
      </w:ins>
      <w:ins w:id="815" w:author="Jessie" w:date="2017-01-09T10:39:00Z">
        <w:r w:rsidR="00E15BEB">
          <w:t xml:space="preserve">reliably </w:t>
        </w:r>
      </w:ins>
      <w:del w:id="816" w:author="Jessie" w:date="2017-01-09T08:11:00Z">
        <w:r w:rsidR="0060619A" w:rsidDel="002C689D">
          <w:delText xml:space="preserve">working by first </w:delText>
        </w:r>
      </w:del>
      <w:r w:rsidR="0060619A">
        <w:t>“observ</w:t>
      </w:r>
      <w:ins w:id="817" w:author="Jessie" w:date="2017-01-09T08:13:00Z">
        <w:r w:rsidR="00464795">
          <w:t>e</w:t>
        </w:r>
      </w:ins>
      <w:del w:id="818" w:author="Jessie" w:date="2017-01-09T08:13:00Z">
        <w:r w:rsidR="0060619A" w:rsidDel="00464795">
          <w:delText>ing</w:delText>
        </w:r>
      </w:del>
      <w:r w:rsidR="0060619A">
        <w:t xml:space="preserve"> and encod</w:t>
      </w:r>
      <w:ins w:id="819" w:author="Jessie" w:date="2017-01-09T08:13:00Z">
        <w:r w:rsidR="00464795">
          <w:t>e</w:t>
        </w:r>
      </w:ins>
      <w:del w:id="820" w:author="Jessie" w:date="2017-01-09T08:13:00Z">
        <w:r w:rsidR="0060619A" w:rsidDel="00464795">
          <w:delText>ing</w:delText>
        </w:r>
      </w:del>
      <w:r w:rsidR="0060619A">
        <w:t>”</w:t>
      </w:r>
      <w:del w:id="821" w:author="Jessie" w:date="2017-01-09T10:39:00Z">
        <w:r w:rsidR="0060619A" w:rsidDel="00E15BEB">
          <w:delText xml:space="preserve"> </w:delText>
        </w:r>
      </w:del>
      <w:ins w:id="822" w:author="Jessie" w:date="2017-01-09T09:51:00Z">
        <w:r w:rsidR="00B80675">
          <w:t xml:space="preserve">.  Each also looks for </w:t>
        </w:r>
      </w:ins>
      <w:ins w:id="823" w:author="Jessie" w:date="2017-01-09T10:40:00Z">
        <w:r w:rsidR="00E15BEB">
          <w:t xml:space="preserve">effective ways to apply their </w:t>
        </w:r>
      </w:ins>
      <w:ins w:id="824" w:author="Jessie" w:date="2017-01-09T09:50:00Z">
        <w:r w:rsidR="00B80675">
          <w:t>“implications” or “designs</w:t>
        </w:r>
      </w:ins>
      <w:ins w:id="825" w:author="Jessie" w:date="2017-01-09T10:44:00Z">
        <w:r w:rsidR="00E15BEB">
          <w:t>” and “</w:t>
        </w:r>
      </w:ins>
      <w:ins w:id="826" w:author="Jessie" w:date="2017-01-09T09:49:00Z">
        <w:r w:rsidR="00B80675">
          <w:t xml:space="preserve">decode and engage” with </w:t>
        </w:r>
      </w:ins>
      <w:del w:id="827" w:author="Jessie" w:date="2017-01-09T09:49:00Z">
        <w:r w:rsidR="0060619A" w:rsidDel="00B80675">
          <w:delText xml:space="preserve">discovered </w:delText>
        </w:r>
      </w:del>
      <w:ins w:id="828" w:author="Jessie" w:date="2017-01-09T09:46:00Z">
        <w:r w:rsidR="00B80675">
          <w:t>natur</w:t>
        </w:r>
      </w:ins>
      <w:ins w:id="829" w:author="Jessie" w:date="2017-01-09T09:53:00Z">
        <w:r w:rsidR="00B80675">
          <w:t>e.</w:t>
        </w:r>
      </w:ins>
      <w:ins w:id="830" w:author="Jessie" w:date="2017-01-09T09:46:00Z">
        <w:r w:rsidR="00B80675">
          <w:t xml:space="preserve"> </w:t>
        </w:r>
      </w:ins>
      <w:del w:id="831" w:author="Jessie" w:date="2017-01-09T09:53:00Z">
        <w:r w:rsidR="0060619A" w:rsidDel="00A352CA">
          <w:delText xml:space="preserve">patterns </w:delText>
        </w:r>
      </w:del>
      <w:del w:id="832" w:author="Jessie" w:date="2017-01-09T08:16:00Z">
        <w:r w:rsidR="0060619A" w:rsidDel="00464795">
          <w:delText xml:space="preserve">in nature </w:delText>
        </w:r>
      </w:del>
      <w:del w:id="833" w:author="Jessie" w:date="2017-01-09T09:46:00Z">
        <w:r w:rsidR="0060619A" w:rsidDel="00B80675">
          <w:delText>to</w:delText>
        </w:r>
      </w:del>
      <w:del w:id="834" w:author="Jessie" w:date="2017-01-09T09:53:00Z">
        <w:r w:rsidR="0060619A" w:rsidDel="00A352CA">
          <w:delText xml:space="preserve"> </w:delText>
        </w:r>
      </w:del>
      <w:del w:id="835" w:author="Jessie" w:date="2017-01-09T08:16:00Z">
        <w:r w:rsidR="0060619A" w:rsidDel="00464795">
          <w:delText>create theory</w:delText>
        </w:r>
      </w:del>
      <w:ins w:id="836" w:author="Jessie" w:date="2017-01-09T08:16:00Z">
        <w:r w:rsidR="00464795">
          <w:t xml:space="preserve">  </w:t>
        </w:r>
      </w:ins>
      <w:del w:id="837" w:author="Jessie" w:date="2017-01-09T08:17:00Z">
        <w:r w:rsidR="0060619A" w:rsidDel="00464795">
          <w:delText xml:space="preserve">, then </w:delText>
        </w:r>
      </w:del>
      <w:del w:id="838" w:author="Jessie" w:date="2017-01-09T08:11:00Z">
        <w:r w:rsidR="0060619A" w:rsidDel="002C689D">
          <w:delText xml:space="preserve">to </w:delText>
        </w:r>
      </w:del>
      <w:del w:id="839" w:author="Jessie" w:date="2017-01-09T08:17:00Z">
        <w:r w:rsidR="0060619A" w:rsidDel="00464795">
          <w:delText>apply theory</w:delText>
        </w:r>
      </w:del>
      <w:del w:id="840" w:author="Jessie" w:date="2017-01-09T08:12:00Z">
        <w:r w:rsidR="0060619A" w:rsidDel="002C689D">
          <w:delText xml:space="preserve"> it</w:delText>
        </w:r>
      </w:del>
      <w:del w:id="841" w:author="Jessie" w:date="2017-01-09T08:17:00Z">
        <w:r w:rsidR="0060619A" w:rsidDel="00464795">
          <w:delText xml:space="preserve"> </w:delText>
        </w:r>
      </w:del>
      <w:del w:id="842" w:author="Jessie" w:date="2017-01-09T08:20:00Z">
        <w:r w:rsidR="0060619A" w:rsidDel="00464795">
          <w:delText>“decodes and engages” with nature,</w:delText>
        </w:r>
      </w:del>
      <w:del w:id="843" w:author="Jessie" w:date="2017-01-09T09:53:00Z">
        <w:r w:rsidR="0060619A" w:rsidDel="00A352CA">
          <w:delText xml:space="preserve"> translat</w:delText>
        </w:r>
      </w:del>
      <w:del w:id="844" w:author="Jessie" w:date="2017-01-09T08:21:00Z">
        <w:r w:rsidR="0060619A" w:rsidDel="00464795">
          <w:delText>ing</w:delText>
        </w:r>
      </w:del>
      <w:del w:id="845" w:author="Jessie" w:date="2017-01-09T09:53:00Z">
        <w:r w:rsidR="0060619A" w:rsidDel="00A352CA">
          <w:delText xml:space="preserve"> the theory back into actions.  </w:delText>
        </w:r>
      </w:del>
      <w:del w:id="846" w:author="Jessie" w:date="2017-01-09T10:49:00Z">
        <w:r w:rsidR="0060619A" w:rsidDel="00C3508F">
          <w:delText xml:space="preserve">The </w:delText>
        </w:r>
      </w:del>
      <w:del w:id="847" w:author="Jessie" w:date="2017-01-09T10:48:00Z">
        <w:r w:rsidR="0060619A" w:rsidDel="00C3508F">
          <w:delText xml:space="preserve">importance </w:delText>
        </w:r>
      </w:del>
      <w:ins w:id="848" w:author="Jessie" w:date="2017-01-09T10:49:00Z">
        <w:r w:rsidR="00C3508F">
          <w:t xml:space="preserve">Each </w:t>
        </w:r>
      </w:ins>
      <w:ins w:id="849" w:author="Jessie" w:date="2017-01-09T10:43:00Z">
        <w:r w:rsidR="00E15BEB">
          <w:t xml:space="preserve">kind of knowledge </w:t>
        </w:r>
      </w:ins>
      <w:ins w:id="850" w:author="Jessie" w:date="2017-01-09T10:46:00Z">
        <w:r w:rsidR="00C3508F">
          <w:t xml:space="preserve">is fairly isolated from </w:t>
        </w:r>
      </w:ins>
      <w:ins w:id="851" w:author="Jessie" w:date="2017-01-09T10:48:00Z">
        <w:r w:rsidR="00C3508F">
          <w:t xml:space="preserve">each </w:t>
        </w:r>
      </w:ins>
      <w:ins w:id="852" w:author="Jessie" w:date="2017-01-09T10:46:00Z">
        <w:r w:rsidR="00C3508F">
          <w:t>other</w:t>
        </w:r>
      </w:ins>
      <w:ins w:id="853" w:author="Jessie" w:date="2017-01-09T10:48:00Z">
        <w:r w:rsidR="00C3508F">
          <w:t>,</w:t>
        </w:r>
      </w:ins>
      <w:ins w:id="854" w:author="Jessie" w:date="2017-01-09T10:46:00Z">
        <w:r w:rsidR="00C3508F">
          <w:t xml:space="preserve"> </w:t>
        </w:r>
      </w:ins>
      <w:ins w:id="855" w:author="Jessie" w:date="2017-01-09T10:47:00Z">
        <w:r w:rsidR="00C3508F">
          <w:t>and</w:t>
        </w:r>
      </w:ins>
      <w:ins w:id="856" w:author="Jessie" w:date="2017-01-09T10:48:00Z">
        <w:r w:rsidR="00C3508F">
          <w:t xml:space="preserve"> each</w:t>
        </w:r>
      </w:ins>
      <w:ins w:id="857" w:author="Jessie" w:date="2017-01-09T10:47:00Z">
        <w:r w:rsidR="00C3508F">
          <w:t xml:space="preserve"> </w:t>
        </w:r>
      </w:ins>
      <w:ins w:id="858" w:author="Jessie" w:date="2017-01-09T10:45:00Z">
        <w:r w:rsidR="00E15BEB">
          <w:t xml:space="preserve">loses different things in </w:t>
        </w:r>
      </w:ins>
      <w:ins w:id="859" w:author="Jessie" w:date="2017-01-09T09:57:00Z">
        <w:r w:rsidR="00E15BEB">
          <w:t>translat</w:t>
        </w:r>
      </w:ins>
      <w:ins w:id="860" w:author="Jessie" w:date="2017-01-09T10:45:00Z">
        <w:r w:rsidR="00E15BEB">
          <w:t xml:space="preserve">ing </w:t>
        </w:r>
      </w:ins>
      <w:ins w:id="861" w:author="Jessie" w:date="2017-01-09T09:56:00Z">
        <w:r>
          <w:t xml:space="preserve">back and forth between </w:t>
        </w:r>
      </w:ins>
      <w:ins w:id="862" w:author="Jessie" w:date="2017-01-09T09:58:00Z">
        <w:r>
          <w:t>the</w:t>
        </w:r>
      </w:ins>
      <w:ins w:id="863" w:author="Jessie" w:date="2017-01-09T10:36:00Z">
        <w:r w:rsidR="00E15BEB">
          <w:t xml:space="preserve"> patterns of their </w:t>
        </w:r>
      </w:ins>
      <w:ins w:id="864" w:author="Jessie" w:date="2017-01-09T09:56:00Z">
        <w:r>
          <w:t>internal and external subjects</w:t>
        </w:r>
      </w:ins>
      <w:ins w:id="865" w:author="Jessie" w:date="2017-01-09T09:58:00Z">
        <w:r w:rsidR="00C3508F">
          <w:t xml:space="preserve">.  </w:t>
        </w:r>
      </w:ins>
      <w:ins w:id="866" w:author="Jessie" w:date="2017-01-09T10:49:00Z">
        <w:r w:rsidR="00C3508F">
          <w:t xml:space="preserve">The implication is that each </w:t>
        </w:r>
      </w:ins>
      <w:ins w:id="867" w:author="Jessie" w:date="2017-01-09T10:38:00Z">
        <w:r w:rsidR="00E15BEB">
          <w:t xml:space="preserve">also </w:t>
        </w:r>
      </w:ins>
      <w:ins w:id="868" w:author="Jessie" w:date="2017-01-09T10:44:00Z">
        <w:r w:rsidR="00E15BEB">
          <w:t>would</w:t>
        </w:r>
      </w:ins>
      <w:ins w:id="869" w:author="Jessie" w:date="2017-01-09T10:01:00Z">
        <w:r>
          <w:t xml:space="preserve"> </w:t>
        </w:r>
      </w:ins>
      <w:ins w:id="870" w:author="Jessie" w:date="2017-01-09T10:49:00Z">
        <w:r w:rsidR="00C3508F">
          <w:t xml:space="preserve">be </w:t>
        </w:r>
      </w:ins>
      <w:del w:id="871" w:author="Jessie" w:date="2017-01-09T09:53:00Z">
        <w:r w:rsidR="0060619A" w:rsidDel="00A352CA">
          <w:delText xml:space="preserve">of that </w:delText>
        </w:r>
      </w:del>
      <w:del w:id="872" w:author="Jessie" w:date="2017-01-09T09:59:00Z">
        <w:r w:rsidR="0060619A" w:rsidDel="00A352CA">
          <w:delText xml:space="preserve">view of science as translation is the realization that something is always lost in translation, different things by different translators.  </w:delText>
        </w:r>
      </w:del>
      <w:del w:id="873" w:author="Jessie" w:date="2017-01-09T10:02:00Z">
        <w:r w:rsidR="0060619A" w:rsidDel="00A352CA">
          <w:delText>Figure 2 depicts two sectors of society, “Science Cultures” and “Maker Cultures” in their own independent conversations with nature, drawn</w:delText>
        </w:r>
      </w:del>
      <w:ins w:id="874" w:author="Jessie" w:date="2017-01-09T10:02:00Z">
        <w:r>
          <w:t xml:space="preserve">finding </w:t>
        </w:r>
      </w:ins>
      <w:del w:id="875" w:author="Jessie" w:date="2017-01-09T10:02:00Z">
        <w:r w:rsidR="0060619A" w:rsidDel="00A352CA">
          <w:delText xml:space="preserve"> </w:delText>
        </w:r>
      </w:del>
      <w:del w:id="876" w:author="Jessie" w:date="2017-01-09T10:01:00Z">
        <w:r w:rsidR="0060619A" w:rsidDel="00A352CA">
          <w:delText xml:space="preserve">like Rosen’s model </w:delText>
        </w:r>
      </w:del>
      <w:del w:id="877" w:author="Jessie" w:date="2017-01-09T10:00:00Z">
        <w:r w:rsidR="0060619A" w:rsidDel="00A352CA">
          <w:delText xml:space="preserve">(omitting different things).  </w:delText>
        </w:r>
      </w:del>
      <w:del w:id="878" w:author="Jessie" w:date="2017-01-09T10:02:00Z">
        <w:r w:rsidR="0060619A" w:rsidDel="00A352CA">
          <w:delText xml:space="preserve">They would need another way of communicating to exchange the </w:delText>
        </w:r>
      </w:del>
      <w:r w:rsidR="0060619A">
        <w:t xml:space="preserve">important insights </w:t>
      </w:r>
      <w:r w:rsidR="00FE3349">
        <w:t xml:space="preserve">into nature </w:t>
      </w:r>
      <w:del w:id="879" w:author="Jessie" w:date="2017-01-09T10:02:00Z">
        <w:r w:rsidR="0060619A" w:rsidDel="00A352CA">
          <w:delText>each one</w:delText>
        </w:r>
        <w:r w:rsidR="00FE3349" w:rsidDel="00A352CA">
          <w:delText xml:space="preserve"> gains </w:delText>
        </w:r>
      </w:del>
      <w:del w:id="880" w:author="Jessie" w:date="2017-01-09T10:52:00Z">
        <w:r w:rsidR="00FE3349" w:rsidDel="00C3508F">
          <w:delText>from its</w:delText>
        </w:r>
        <w:r w:rsidR="0060619A" w:rsidDel="00C3508F">
          <w:delText xml:space="preserve"> </w:delText>
        </w:r>
      </w:del>
      <w:ins w:id="881" w:author="Jessie" w:date="2017-01-09T10:52:00Z">
        <w:r w:rsidR="00C3508F">
          <w:t xml:space="preserve">that fit its own </w:t>
        </w:r>
      </w:ins>
      <w:ins w:id="882" w:author="Jessie" w:date="2017-01-09T10:53:00Z">
        <w:r w:rsidR="00C3508F">
          <w:t xml:space="preserve">specialized </w:t>
        </w:r>
      </w:ins>
      <w:ins w:id="883" w:author="Jessie" w:date="2017-01-09T10:52:00Z">
        <w:r w:rsidR="00C3508F">
          <w:t>form of knowledge, that it can’t</w:t>
        </w:r>
      </w:ins>
      <w:ins w:id="884" w:author="Jessie" w:date="2017-01-09T10:53:00Z">
        <w:r w:rsidR="00C3508F">
          <w:t xml:space="preserve"> directly </w:t>
        </w:r>
      </w:ins>
      <w:ins w:id="885" w:author="Jessie" w:date="2017-01-09T10:52:00Z">
        <w:r w:rsidR="00C3508F">
          <w:t xml:space="preserve">share with </w:t>
        </w:r>
      </w:ins>
      <w:del w:id="886" w:author="Jessie" w:date="2017-01-09T10:49:00Z">
        <w:r w:rsidR="0060619A" w:rsidDel="00C3508F">
          <w:delText xml:space="preserve">particular </w:delText>
        </w:r>
      </w:del>
      <w:del w:id="887" w:author="Jessie" w:date="2017-01-09T10:53:00Z">
        <w:r w:rsidR="0060619A" w:rsidDel="00C3508F">
          <w:delText>vantage point</w:delText>
        </w:r>
      </w:del>
      <w:ins w:id="888" w:author="Jessie" w:date="2017-01-09T10:02:00Z">
        <w:r>
          <w:t>other</w:t>
        </w:r>
      </w:ins>
      <w:ins w:id="889" w:author="Jessie" w:date="2017-01-09T10:53:00Z">
        <w:r w:rsidR="00C3508F">
          <w:t>s in their own</w:t>
        </w:r>
      </w:ins>
      <w:ins w:id="890" w:author="Jessie" w:date="2017-01-09T10:54:00Z">
        <w:r w:rsidR="00C3508F" w:rsidRPr="00C3508F">
          <w:t xml:space="preserve"> </w:t>
        </w:r>
        <w:r w:rsidR="00C3508F">
          <w:t>specialized form of knowledge</w:t>
        </w:r>
      </w:ins>
      <w:ins w:id="891" w:author="Jessie" w:date="2017-01-09T10:50:00Z">
        <w:r w:rsidR="00C3508F">
          <w:t xml:space="preserve">.  </w:t>
        </w:r>
      </w:ins>
      <w:del w:id="892" w:author="Jessie" w:date="2017-01-09T10:51:00Z">
        <w:r w:rsidR="0060619A" w:rsidDel="00C3508F">
          <w:delText>.</w:delText>
        </w:r>
      </w:del>
      <w:del w:id="893" w:author="Jessie" w:date="2017-01-09T10:03:00Z">
        <w:r w:rsidR="0060619A" w:rsidDel="00694205">
          <w:delText xml:space="preserve">  </w:delText>
        </w:r>
      </w:del>
    </w:p>
    <w:p w:rsidR="00874E1D" w:rsidDel="00C97658" w:rsidRDefault="00874E1D" w:rsidP="001448F3">
      <w:pPr>
        <w:pStyle w:val="draft"/>
        <w:rPr>
          <w:del w:id="894" w:author="Jessie" w:date="2017-01-09T11:38:00Z"/>
        </w:rPr>
      </w:pPr>
      <w:r w:rsidRPr="008B5F2E">
        <w:t>T</w:t>
      </w:r>
      <w:r>
        <w:t xml:space="preserve">. S.  </w:t>
      </w:r>
      <w:r w:rsidRPr="008B5F2E">
        <w:t>Kuhn (1970</w:t>
      </w:r>
      <w:r>
        <w:t xml:space="preserve">) addressed part of the communication problem this creates, discussing the failure of emerging scientific paradigms to gain converts.  That requires any new paradigm to gain a toe hole </w:t>
      </w:r>
      <w:ins w:id="895" w:author="Jessie" w:date="2017-01-09T10:54:00Z">
        <w:r w:rsidR="00C3508F">
          <w:t xml:space="preserve">somewhere </w:t>
        </w:r>
      </w:ins>
      <w:r>
        <w:t>and then</w:t>
      </w:r>
      <w:ins w:id="896" w:author="Jessie" w:date="2017-01-09T10:54:00Z">
        <w:r w:rsidR="00C3508F">
          <w:t xml:space="preserve"> grow to</w:t>
        </w:r>
      </w:ins>
      <w:r>
        <w:t xml:space="preserve"> replace </w:t>
      </w:r>
      <w:ins w:id="897" w:author="Jessie" w:date="2017-01-09T10:54:00Z">
        <w:r w:rsidR="00C3508F">
          <w:t xml:space="preserve">the </w:t>
        </w:r>
      </w:ins>
      <w:r>
        <w:t>old paradigm</w:t>
      </w:r>
      <w:del w:id="898" w:author="Jessie" w:date="2017-01-09T10:54:00Z">
        <w:r w:rsidDel="00C3508F">
          <w:delText>s</w:delText>
        </w:r>
      </w:del>
      <w:proofErr w:type="gramStart"/>
      <w:r>
        <w:t>,</w:t>
      </w:r>
      <w:proofErr w:type="gramEnd"/>
      <w:r>
        <w:t xml:space="preserve"> displacing rather than converting </w:t>
      </w:r>
      <w:del w:id="899" w:author="Jessie" w:date="2017-01-09T10:55:00Z">
        <w:r w:rsidDel="00C3508F">
          <w:delText xml:space="preserve">old </w:delText>
        </w:r>
      </w:del>
      <w:ins w:id="900" w:author="Jessie" w:date="2017-01-09T10:55:00Z">
        <w:r w:rsidR="00C3508F">
          <w:t xml:space="preserve">the latter’s </w:t>
        </w:r>
      </w:ins>
      <w:r>
        <w:t xml:space="preserve">adherents.  </w:t>
      </w:r>
      <w:ins w:id="901" w:author="Jessie" w:date="2017-01-09T10:55:00Z">
        <w:r w:rsidR="00C3508F">
          <w:t xml:space="preserve"> </w:t>
        </w:r>
      </w:ins>
      <w:del w:id="902" w:author="Jessie" w:date="2017-01-09T10:57:00Z">
        <w:r w:rsidR="00FE3349" w:rsidDel="001B7D04">
          <w:delText xml:space="preserve">It creates conflict.  </w:delText>
        </w:r>
        <w:r w:rsidDel="001B7D04">
          <w:delText xml:space="preserve">Just </w:delText>
        </w:r>
      </w:del>
      <w:del w:id="903" w:author="Jessie" w:date="2017-01-09T11:05:00Z">
        <w:r w:rsidDel="001B7D04">
          <w:delText xml:space="preserve">waiting for new paradigms </w:delText>
        </w:r>
      </w:del>
      <w:del w:id="904" w:author="Jessie" w:date="2017-01-09T10:56:00Z">
        <w:r w:rsidDel="001B7D04">
          <w:delText>to take over with</w:delText>
        </w:r>
      </w:del>
      <w:del w:id="905" w:author="Jessie" w:date="2017-01-09T11:05:00Z">
        <w:r w:rsidDel="001B7D04">
          <w:delText xml:space="preserve"> young scientists</w:delText>
        </w:r>
      </w:del>
      <w:del w:id="906" w:author="Jessie" w:date="2017-01-09T10:56:00Z">
        <w:r w:rsidDel="001B7D04">
          <w:delText xml:space="preserve">, </w:delText>
        </w:r>
        <w:r w:rsidR="00FE3349" w:rsidDel="001B7D04">
          <w:delText xml:space="preserve">as </w:delText>
        </w:r>
      </w:del>
      <w:del w:id="907" w:author="Jessie" w:date="2017-01-09T11:05:00Z">
        <w:r w:rsidR="00FE3349" w:rsidDel="001B7D04">
          <w:delText xml:space="preserve">their </w:delText>
        </w:r>
        <w:r w:rsidDel="001B7D04">
          <w:delText>elders</w:delText>
        </w:r>
      </w:del>
      <w:del w:id="908" w:author="Jessie" w:date="2017-01-09T10:56:00Z">
        <w:r w:rsidDel="001B7D04">
          <w:delText xml:space="preserve"> </w:delText>
        </w:r>
        <w:r w:rsidR="00FE3349" w:rsidDel="001B7D04">
          <w:delText>retire,</w:delText>
        </w:r>
      </w:del>
      <w:del w:id="909" w:author="Jessie" w:date="2017-01-09T11:05:00Z">
        <w:r w:rsidR="00FE3349" w:rsidDel="001B7D04">
          <w:delText xml:space="preserve"> </w:delText>
        </w:r>
      </w:del>
      <w:del w:id="910" w:author="Jessie" w:date="2017-01-09T10:57:00Z">
        <w:r w:rsidDel="001B7D04">
          <w:delText xml:space="preserve">is </w:delText>
        </w:r>
      </w:del>
      <w:del w:id="911" w:author="Jessie" w:date="2017-01-09T11:05:00Z">
        <w:r w:rsidDel="001B7D04">
          <w:delText xml:space="preserve">a slow and painful </w:delText>
        </w:r>
        <w:r w:rsidR="005A2BEF" w:rsidDel="001B7D04">
          <w:delText xml:space="preserve">but is seems unavoidable </w:delText>
        </w:r>
        <w:r w:rsidDel="001B7D04">
          <w:delText xml:space="preserve">process. </w:delText>
        </w:r>
      </w:del>
      <w:ins w:id="912" w:author="Jessie" w:date="2017-01-09T11:02:00Z">
        <w:r w:rsidR="001B7D04">
          <w:t xml:space="preserve">It appears </w:t>
        </w:r>
      </w:ins>
      <w:ins w:id="913" w:author="Jessie" w:date="2017-01-09T11:05:00Z">
        <w:r w:rsidR="001B7D04">
          <w:t>the rigidity of</w:t>
        </w:r>
      </w:ins>
      <w:ins w:id="914" w:author="Jessie" w:date="2017-01-09T11:03:00Z">
        <w:r w:rsidR="001B7D04">
          <w:t xml:space="preserve"> </w:t>
        </w:r>
      </w:ins>
      <w:ins w:id="915" w:author="Jessie" w:date="2017-01-09T11:06:00Z">
        <w:r w:rsidR="0088511D">
          <w:t xml:space="preserve">natural </w:t>
        </w:r>
      </w:ins>
      <w:ins w:id="916" w:author="Jessie" w:date="2017-01-09T11:03:00Z">
        <w:r w:rsidR="001B7D04">
          <w:t xml:space="preserve">ways of thinking </w:t>
        </w:r>
      </w:ins>
      <w:ins w:id="917" w:author="Jessie" w:date="2017-01-09T11:06:00Z">
        <w:r w:rsidR="0088511D">
          <w:t xml:space="preserve">creates silos of culture </w:t>
        </w:r>
      </w:ins>
      <w:ins w:id="918" w:author="Jessie" w:date="2017-01-09T11:07:00Z">
        <w:r w:rsidR="0088511D">
          <w:t>that can’t change, and we are in a world of ever faster change that needs them to</w:t>
        </w:r>
      </w:ins>
      <w:del w:id="919" w:author="Jessie" w:date="2017-01-09T11:02:00Z">
        <w:r w:rsidDel="001B7D04">
          <w:delText xml:space="preserve"> </w:delText>
        </w:r>
        <w:r w:rsidR="005A2BEF" w:rsidDel="001B7D04">
          <w:delText>T</w:delText>
        </w:r>
        <w:r w:rsidR="00FE3349" w:rsidDel="001B7D04">
          <w:delText>he</w:delText>
        </w:r>
      </w:del>
      <w:del w:id="920" w:author="Jessie" w:date="2017-01-09T11:03:00Z">
        <w:r w:rsidR="00FE3349" w:rsidDel="001B7D04">
          <w:delText xml:space="preserve"> social integration</w:delText>
        </w:r>
      </w:del>
      <w:del w:id="921" w:author="Jessie" w:date="2017-01-09T11:08:00Z">
        <w:r w:rsidR="00FE3349" w:rsidDel="0088511D">
          <w:delText xml:space="preserve"> around old paradigms </w:delText>
        </w:r>
        <w:r w:rsidR="005A2BEF" w:rsidDel="0088511D">
          <w:delText xml:space="preserve">is what seems to create the whole ways of life that are the </w:delText>
        </w:r>
        <w:r w:rsidR="00FE3349" w:rsidDel="0088511D">
          <w:delText xml:space="preserve">barriers to adopting </w:delText>
        </w:r>
        <w:r w:rsidR="005A2BEF" w:rsidDel="0088511D">
          <w:delText xml:space="preserve">the next kind of </w:delText>
        </w:r>
        <w:r w:rsidR="00FE3349" w:rsidDel="0088511D">
          <w:delText>scientific thinking.</w:delText>
        </w:r>
      </w:del>
      <w:ins w:id="922" w:author="Jessie" w:date="2017-01-09T11:08:00Z">
        <w:r w:rsidR="0088511D">
          <w:t>.</w:t>
        </w:r>
      </w:ins>
      <w:r>
        <w:t xml:space="preserve"> </w:t>
      </w:r>
    </w:p>
    <w:p w:rsidR="007F24FD" w:rsidRDefault="00C97658" w:rsidP="006A5953">
      <w:pPr>
        <w:pStyle w:val="draft"/>
      </w:pPr>
      <w:ins w:id="923" w:author="Jessie" w:date="2017-01-09T11:38:00Z">
        <w:r>
          <w:t xml:space="preserve">  </w:t>
        </w:r>
      </w:ins>
      <w:ins w:id="924" w:author="Jessie" w:date="2017-01-09T11:09:00Z">
        <w:r w:rsidR="0088511D">
          <w:t xml:space="preserve">As in Figure 2, </w:t>
        </w:r>
      </w:ins>
      <w:del w:id="925" w:author="Jessie" w:date="2017-01-09T11:08:00Z">
        <w:r w:rsidR="00F14466" w:rsidDel="0088511D">
          <w:delText xml:space="preserve">When </w:delText>
        </w:r>
        <w:r w:rsidR="005A2BEF" w:rsidDel="0088511D">
          <w:delText xml:space="preserve">as in Figure 2, </w:delText>
        </w:r>
        <w:r w:rsidR="00F14466" w:rsidDel="0088511D">
          <w:delText>that is f</w:delText>
        </w:r>
      </w:del>
      <w:ins w:id="926" w:author="Jessie" w:date="2017-01-09T11:09:00Z">
        <w:r w:rsidR="0088511D">
          <w:t>f</w:t>
        </w:r>
      </w:ins>
      <w:r w:rsidR="00F14466">
        <w:t xml:space="preserve">or differing whole cultures </w:t>
      </w:r>
      <w:ins w:id="927" w:author="Jessie" w:date="2017-01-09T11:08:00Z">
        <w:r w:rsidR="0088511D">
          <w:t xml:space="preserve">that </w:t>
        </w:r>
      </w:ins>
      <w:r w:rsidR="00F14466">
        <w:t>develop</w:t>
      </w:r>
      <w:del w:id="928" w:author="Jessie" w:date="2017-01-09T11:09:00Z">
        <w:r w:rsidR="00F14466" w:rsidDel="0088511D">
          <w:delText>ing</w:delText>
        </w:r>
      </w:del>
      <w:r w:rsidR="00F14466">
        <w:t xml:space="preserve"> their </w:t>
      </w:r>
      <w:r w:rsidR="005A2BEF">
        <w:t>paradigms of thought side-by-side</w:t>
      </w:r>
      <w:del w:id="929" w:author="Jessie" w:date="2017-01-09T11:29:00Z">
        <w:r w:rsidR="00F14466" w:rsidDel="009B3EA3">
          <w:delText>,</w:delText>
        </w:r>
      </w:del>
      <w:r w:rsidR="00F14466">
        <w:t xml:space="preserve"> paradigm succession</w:t>
      </w:r>
      <w:ins w:id="930" w:author="Jessie" w:date="2017-01-09T11:29:00Z">
        <w:r w:rsidR="009B3EA3">
          <w:t>,</w:t>
        </w:r>
      </w:ins>
      <w:ins w:id="931" w:author="Jessie" w:date="2017-01-09T11:28:00Z">
        <w:r w:rsidR="009B3EA3">
          <w:t xml:space="preserve"> however difficult,</w:t>
        </w:r>
      </w:ins>
      <w:r w:rsidR="00F14466">
        <w:t xml:space="preserve"> can</w:t>
      </w:r>
      <w:ins w:id="932" w:author="Jessie" w:date="2017-01-09T11:10:00Z">
        <w:r w:rsidR="0088511D">
          <w:t xml:space="preserve"> only</w:t>
        </w:r>
      </w:ins>
      <w:del w:id="933" w:author="Jessie" w:date="2017-01-09T11:10:00Z">
        <w:r w:rsidR="00F14466" w:rsidDel="0088511D">
          <w:delText>’t</w:delText>
        </w:r>
      </w:del>
      <w:r w:rsidR="00F14466">
        <w:t xml:space="preserve"> work</w:t>
      </w:r>
      <w:ins w:id="934" w:author="Jessie" w:date="2017-01-09T11:10:00Z">
        <w:r w:rsidR="0088511D">
          <w:t xml:space="preserve"> internally</w:t>
        </w:r>
      </w:ins>
      <w:del w:id="935" w:author="Jessie" w:date="2017-01-09T11:11:00Z">
        <w:r w:rsidR="00F14466" w:rsidDel="0088511D">
          <w:delText>,</w:delText>
        </w:r>
      </w:del>
      <w:ins w:id="936" w:author="Jessie" w:date="2017-01-09T11:11:00Z">
        <w:r w:rsidR="0088511D">
          <w:t xml:space="preserve">.  To learn from each other </w:t>
        </w:r>
      </w:ins>
      <w:ins w:id="937" w:author="Jessie" w:date="2017-01-09T11:12:00Z">
        <w:r w:rsidR="0088511D">
          <w:t>it</w:t>
        </w:r>
      </w:ins>
      <w:del w:id="938" w:author="Jessie" w:date="2017-01-09T11:10:00Z">
        <w:r w:rsidR="00F14466" w:rsidDel="0088511D">
          <w:delText xml:space="preserve"> </w:delText>
        </w:r>
      </w:del>
      <w:del w:id="939" w:author="Jessie" w:date="2017-01-09T11:11:00Z">
        <w:r w:rsidR="00F14466" w:rsidDel="0088511D">
          <w:delText>and some other kind of communication is needed</w:delText>
        </w:r>
        <w:r w:rsidR="004140A7" w:rsidDel="0088511D">
          <w:delText xml:space="preserve">.  </w:delText>
        </w:r>
      </w:del>
      <w:del w:id="940" w:author="Jessie" w:date="2017-01-09T11:12:00Z">
        <w:r w:rsidR="005A2BEF" w:rsidDel="0088511D">
          <w:delText>Then</w:delText>
        </w:r>
        <w:r w:rsidR="00F14466" w:rsidDel="0088511D">
          <w:delText xml:space="preserve"> what</w:delText>
        </w:r>
      </w:del>
      <w:r w:rsidR="00F14466">
        <w:t xml:space="preserve"> is implied </w:t>
      </w:r>
      <w:del w:id="941" w:author="Jessie" w:date="2017-01-09T11:12:00Z">
        <w:r w:rsidR="00F14466" w:rsidDel="0088511D">
          <w:delText xml:space="preserve">is </w:delText>
        </w:r>
        <w:r w:rsidR="005A2BEF" w:rsidDel="0088511D">
          <w:delText>a need for</w:delText>
        </w:r>
      </w:del>
      <w:ins w:id="942" w:author="Jessie" w:date="2017-01-09T11:12:00Z">
        <w:r w:rsidR="0088511D">
          <w:t xml:space="preserve">that </w:t>
        </w:r>
      </w:ins>
      <w:del w:id="943" w:author="Jessie" w:date="2017-01-09T11:12:00Z">
        <w:r w:rsidR="005A2BEF" w:rsidDel="0088511D">
          <w:delText xml:space="preserve"> </w:delText>
        </w:r>
        <w:r w:rsidR="00F14466" w:rsidDel="0088511D">
          <w:delText>both</w:delText>
        </w:r>
      </w:del>
      <w:ins w:id="944" w:author="Jessie" w:date="2017-01-09T11:15:00Z">
        <w:r w:rsidR="0088511D">
          <w:t xml:space="preserve">each </w:t>
        </w:r>
      </w:ins>
      <w:del w:id="945" w:author="Jessie" w:date="2017-01-09T11:14:00Z">
        <w:r w:rsidR="00F14466" w:rsidDel="0088511D">
          <w:delText xml:space="preserve"> </w:delText>
        </w:r>
      </w:del>
      <w:r w:rsidR="00F14466">
        <w:t>culture</w:t>
      </w:r>
      <w:ins w:id="946" w:author="Jessie" w:date="2017-01-09T11:12:00Z">
        <w:r w:rsidR="0088511D">
          <w:t xml:space="preserve"> </w:t>
        </w:r>
      </w:ins>
      <w:ins w:id="947" w:author="Jessie" w:date="2017-01-09T11:42:00Z">
        <w:r w:rsidR="00BF7880">
          <w:t xml:space="preserve">might </w:t>
        </w:r>
      </w:ins>
      <w:ins w:id="948" w:author="Jessie" w:date="2017-01-09T11:15:00Z">
        <w:r w:rsidR="0088511D">
          <w:t xml:space="preserve">find bridges between their </w:t>
        </w:r>
      </w:ins>
      <w:ins w:id="949" w:author="Jessie" w:date="2017-01-09T11:16:00Z">
        <w:r w:rsidR="0088511D">
          <w:t xml:space="preserve">languages, and </w:t>
        </w:r>
      </w:ins>
      <w:del w:id="950" w:author="Jessie" w:date="2017-01-09T11:12:00Z">
        <w:r w:rsidR="00F14466" w:rsidDel="0088511D">
          <w:delText>s</w:delText>
        </w:r>
        <w:r w:rsidR="00ED2F30" w:rsidDel="0088511D">
          <w:delText xml:space="preserve"> </w:delText>
        </w:r>
      </w:del>
      <w:del w:id="951" w:author="Jessie" w:date="2017-01-09T11:16:00Z">
        <w:r w:rsidR="005A2BEF" w:rsidDel="0053180C">
          <w:delText xml:space="preserve">to </w:delText>
        </w:r>
      </w:del>
      <w:r w:rsidR="005A2BEF">
        <w:t xml:space="preserve">convey </w:t>
      </w:r>
      <w:del w:id="952" w:author="Jessie" w:date="2017-01-09T11:12:00Z">
        <w:r w:rsidR="005A2BEF" w:rsidDel="0088511D">
          <w:delText xml:space="preserve">the essence of </w:delText>
        </w:r>
      </w:del>
      <w:r w:rsidR="005A2BEF">
        <w:t xml:space="preserve">their new ideas </w:t>
      </w:r>
      <w:ins w:id="953" w:author="Jessie" w:date="2017-01-09T11:16:00Z">
        <w:r w:rsidR="0053180C">
          <w:t xml:space="preserve">using their </w:t>
        </w:r>
      </w:ins>
      <w:del w:id="954" w:author="Jessie" w:date="2017-01-09T11:13:00Z">
        <w:r w:rsidR="005A2BEF" w:rsidDel="0088511D">
          <w:delText xml:space="preserve">through their </w:delText>
        </w:r>
      </w:del>
      <w:r w:rsidR="005A2BEF">
        <w:t xml:space="preserve">shared </w:t>
      </w:r>
      <w:ins w:id="955" w:author="Jessie" w:date="2017-01-09T11:16:00Z">
        <w:r w:rsidR="0053180C">
          <w:t xml:space="preserve">natural </w:t>
        </w:r>
      </w:ins>
      <w:r w:rsidR="005A2BEF">
        <w:t>language</w:t>
      </w:r>
      <w:ins w:id="956" w:author="Jessie" w:date="2017-01-09T11:31:00Z">
        <w:r w:rsidR="009B3EA3">
          <w:t xml:space="preserve">, </w:t>
        </w:r>
      </w:ins>
      <w:ins w:id="957" w:author="Jessie" w:date="2017-01-09T11:42:00Z">
        <w:r w:rsidR="00BF7880">
          <w:t xml:space="preserve">using </w:t>
        </w:r>
      </w:ins>
      <w:ins w:id="958" w:author="Jessie" w:date="2017-01-09T11:31:00Z">
        <w:r w:rsidR="009B3EA3">
          <w:t>cultural transmission not replacement</w:t>
        </w:r>
      </w:ins>
      <w:ins w:id="959" w:author="Jessie" w:date="2017-01-09T11:16:00Z">
        <w:r w:rsidR="0053180C">
          <w:t xml:space="preserve">. </w:t>
        </w:r>
      </w:ins>
      <w:del w:id="960" w:author="Jessie" w:date="2017-01-09T11:13:00Z">
        <w:r w:rsidR="005A2BEF" w:rsidDel="0088511D">
          <w:delText>,</w:delText>
        </w:r>
      </w:del>
      <w:del w:id="961" w:author="Jessie" w:date="2017-01-09T11:14:00Z">
        <w:r w:rsidR="005A2BEF" w:rsidDel="0088511D">
          <w:delText xml:space="preserve"> </w:delText>
        </w:r>
      </w:del>
      <w:del w:id="962" w:author="Jessie" w:date="2017-01-09T11:17:00Z">
        <w:r w:rsidR="00ED2F30" w:rsidDel="0053180C">
          <w:delText>elevat</w:delText>
        </w:r>
        <w:r w:rsidR="005A2BEF" w:rsidDel="0053180C">
          <w:delText>ing</w:delText>
        </w:r>
        <w:r w:rsidR="00ED2F30" w:rsidDel="0053180C">
          <w:delText xml:space="preserve"> </w:delText>
        </w:r>
      </w:del>
      <w:del w:id="963" w:author="Jessie" w:date="2017-01-09T11:14:00Z">
        <w:r w:rsidR="00315D44" w:rsidDel="0088511D">
          <w:delText>the</w:delText>
        </w:r>
        <w:r w:rsidR="005A2BEF" w:rsidDel="0088511D">
          <w:delText>ir</w:delText>
        </w:r>
        <w:r w:rsidR="00315D44" w:rsidDel="0088511D">
          <w:delText xml:space="preserve"> common use </w:delText>
        </w:r>
        <w:r w:rsidR="00071F45" w:rsidDel="0088511D">
          <w:delText xml:space="preserve">of </w:delText>
        </w:r>
      </w:del>
      <w:del w:id="964" w:author="Jessie" w:date="2017-01-09T11:17:00Z">
        <w:r w:rsidR="00071F45" w:rsidDel="0053180C">
          <w:delText xml:space="preserve">language </w:delText>
        </w:r>
      </w:del>
      <w:del w:id="965" w:author="Jessie" w:date="2017-01-09T11:14:00Z">
        <w:r w:rsidR="005A2BEF" w:rsidDel="0088511D">
          <w:delText xml:space="preserve">for </w:delText>
        </w:r>
        <w:r w:rsidR="00071F45" w:rsidDel="0088511D">
          <w:delText>communicating with their new ways of thinking with others</w:delText>
        </w:r>
      </w:del>
      <w:del w:id="966" w:author="Jessie" w:date="2017-01-09T11:17:00Z">
        <w:r w:rsidR="004140A7" w:rsidDel="0053180C">
          <w:delText xml:space="preserve">.  </w:delText>
        </w:r>
      </w:del>
      <w:ins w:id="967" w:author="Jessie" w:date="2017-01-09T11:17:00Z">
        <w:r w:rsidR="0053180C">
          <w:t xml:space="preserve"> </w:t>
        </w:r>
      </w:ins>
      <w:ins w:id="968" w:author="Jessie" w:date="2017-01-09T11:34:00Z">
        <w:r w:rsidR="009B3EA3">
          <w:t xml:space="preserve">One place such transmission </w:t>
        </w:r>
      </w:ins>
      <w:ins w:id="969" w:author="Jessie" w:date="2017-01-09T11:35:00Z">
        <w:r w:rsidR="009B3EA3">
          <w:t xml:space="preserve">seems </w:t>
        </w:r>
      </w:ins>
      <w:ins w:id="970" w:author="Jessie" w:date="2017-01-09T11:34:00Z">
        <w:r w:rsidR="009B3EA3">
          <w:t xml:space="preserve">possible </w:t>
        </w:r>
      </w:ins>
      <w:ins w:id="971" w:author="Jessie" w:date="2017-01-09T11:35:00Z">
        <w:r w:rsidR="00BF7880">
          <w:t>is for</w:t>
        </w:r>
        <w:r w:rsidR="009B3EA3">
          <w:t xml:space="preserve"> new learning methods </w:t>
        </w:r>
      </w:ins>
      <w:ins w:id="972" w:author="Jessie" w:date="2017-01-09T11:43:00Z">
        <w:r w:rsidR="00BF7880">
          <w:t xml:space="preserve">each is developing </w:t>
        </w:r>
      </w:ins>
      <w:ins w:id="973" w:author="Jessie" w:date="2017-01-09T11:35:00Z">
        <w:r w:rsidR="009B3EA3">
          <w:t xml:space="preserve">as each faces the </w:t>
        </w:r>
      </w:ins>
      <w:ins w:id="974" w:author="Jessie" w:date="2017-01-09T11:36:00Z">
        <w:r w:rsidR="009B3EA3">
          <w:t xml:space="preserve">growing challenges of our complex </w:t>
        </w:r>
        <w:r>
          <w:t xml:space="preserve">world. </w:t>
        </w:r>
      </w:ins>
      <w:del w:id="975" w:author="Jessie" w:date="2017-01-09T11:24:00Z">
        <w:r w:rsidR="00315D44" w:rsidDel="0053180C">
          <w:delText>They both already use natural language to</w:delText>
        </w:r>
        <w:r w:rsidR="00ED2F30" w:rsidDel="0053180C">
          <w:delText xml:space="preserve"> </w:delText>
        </w:r>
        <w:r w:rsidR="00315D44" w:rsidDel="0053180C">
          <w:delText>communicate</w:delText>
        </w:r>
        <w:r w:rsidR="004140A7" w:rsidDel="0053180C">
          <w:delText xml:space="preserve">.  </w:delText>
        </w:r>
      </w:del>
      <w:del w:id="976" w:author="Jessie" w:date="2017-01-09T11:21:00Z">
        <w:r w:rsidR="00071F45" w:rsidDel="0053180C">
          <w:delText xml:space="preserve">What </w:delText>
        </w:r>
      </w:del>
      <w:del w:id="977" w:author="Jessie" w:date="2017-01-09T11:20:00Z">
        <w:r w:rsidR="00071F45" w:rsidDel="0053180C">
          <w:delText>seems</w:delText>
        </w:r>
      </w:del>
      <w:del w:id="978" w:author="Jessie" w:date="2017-01-09T11:22:00Z">
        <w:r w:rsidR="00071F45" w:rsidDel="0053180C">
          <w:delText xml:space="preserve"> missing </w:delText>
        </w:r>
      </w:del>
      <w:del w:id="979" w:author="Jessie" w:date="2017-01-09T11:19:00Z">
        <w:r w:rsidR="00071F45" w:rsidDel="0053180C">
          <w:delText xml:space="preserve">is the </w:delText>
        </w:r>
        <w:r w:rsidR="00315D44" w:rsidDel="0053180C">
          <w:delText>ability of</w:delText>
        </w:r>
      </w:del>
      <w:del w:id="980" w:author="Jessie" w:date="2017-01-09T11:22:00Z">
        <w:r w:rsidR="00315D44" w:rsidDel="0053180C">
          <w:delText xml:space="preserve"> </w:delText>
        </w:r>
        <w:r w:rsidR="00071F45" w:rsidDel="0053180C">
          <w:delText>use</w:delText>
        </w:r>
      </w:del>
      <w:del w:id="981" w:author="Jessie" w:date="2017-01-09T11:24:00Z">
        <w:r w:rsidR="00071F45" w:rsidDel="0053180C">
          <w:delText xml:space="preserve"> </w:delText>
        </w:r>
      </w:del>
      <w:del w:id="982" w:author="Jessie" w:date="2017-01-09T11:21:00Z">
        <w:r w:rsidR="00071F45" w:rsidDel="0053180C">
          <w:delText xml:space="preserve">of </w:delText>
        </w:r>
      </w:del>
      <w:del w:id="983" w:author="Jessie" w:date="2017-01-09T11:24:00Z">
        <w:r w:rsidR="00315D44" w:rsidDel="0053180C">
          <w:delText xml:space="preserve">natural language to refer </w:delText>
        </w:r>
        <w:r w:rsidR="00071F45" w:rsidDel="0053180C">
          <w:delText xml:space="preserve">to commonly observed and experienced things </w:delText>
        </w:r>
        <w:r w:rsidR="00315D44" w:rsidDel="0053180C">
          <w:delText>and relationships of nature</w:delText>
        </w:r>
        <w:r w:rsidR="004140A7" w:rsidDel="0053180C">
          <w:delText xml:space="preserve">.  </w:delText>
        </w:r>
      </w:del>
      <w:del w:id="984" w:author="Jessie" w:date="2017-01-09T11:36:00Z">
        <w:r w:rsidR="00071F45" w:rsidDel="00C97658">
          <w:delText xml:space="preserve">Science and even economics largely uses abstract language defined independently.  The sciences still do have use for new ideas about complex systems like natural growth processes, or pleasing frameworks of practical </w:delText>
        </w:r>
        <w:r w:rsidR="007F24FD" w:rsidDel="00C97658">
          <w:delText xml:space="preserve">design, so there may be more threads of potential communication. </w:delText>
        </w:r>
      </w:del>
      <w:r w:rsidR="007F24FD">
        <w:t xml:space="preserve"> </w:t>
      </w:r>
      <w:r w:rsidR="006A5953">
        <w:t xml:space="preserve">Even if only in a </w:t>
      </w:r>
      <w:del w:id="985" w:author="Jessie" w:date="2017-01-09T11:38:00Z">
        <w:r w:rsidR="006A5953" w:rsidDel="00C97658">
          <w:delText xml:space="preserve">small </w:delText>
        </w:r>
      </w:del>
      <w:ins w:id="986" w:author="Jessie" w:date="2017-01-09T11:38:00Z">
        <w:r>
          <w:t xml:space="preserve">modest </w:t>
        </w:r>
      </w:ins>
      <w:r w:rsidR="006A5953">
        <w:t>way</w:t>
      </w:r>
      <w:del w:id="987" w:author="Jessie" w:date="2017-01-09T11:38:00Z">
        <w:r w:rsidR="006A5953" w:rsidDel="00C97658">
          <w:delText>,</w:delText>
        </w:r>
      </w:del>
      <w:r w:rsidR="00ED2F30">
        <w:t xml:space="preserve"> </w:t>
      </w:r>
      <w:del w:id="988" w:author="Jessie" w:date="2017-01-09T11:37:00Z">
        <w:r w:rsidR="00E77FB8" w:rsidRPr="00CC5C3B" w:rsidDel="00C97658">
          <w:delText xml:space="preserve">unifying </w:delText>
        </w:r>
      </w:del>
      <w:del w:id="989" w:author="Jessie" w:date="2017-01-09T11:38:00Z">
        <w:r w:rsidR="00E77FB8" w:rsidRPr="00CC5C3B" w:rsidDel="00C97658">
          <w:delText>"systems-thinking" and "systems-making" as two paradigms of conversation with nature</w:delText>
        </w:r>
        <w:r w:rsidR="006A5953" w:rsidDel="00C97658">
          <w:delText xml:space="preserve"> </w:delText>
        </w:r>
        <w:r w:rsidR="007F24FD" w:rsidDel="00C97658">
          <w:delText xml:space="preserve">with vantage points to share, </w:delText>
        </w:r>
        <w:r w:rsidR="006A5953" w:rsidDel="00C97658">
          <w:delText>would</w:delText>
        </w:r>
      </w:del>
      <w:ins w:id="990" w:author="Jessie" w:date="2017-01-09T11:38:00Z">
        <w:r>
          <w:t xml:space="preserve">it might </w:t>
        </w:r>
      </w:ins>
      <w:del w:id="991" w:author="Jessie" w:date="2017-01-09T11:38:00Z">
        <w:r w:rsidR="006A5953" w:rsidDel="00C97658">
          <w:delText xml:space="preserve"> </w:delText>
        </w:r>
      </w:del>
      <w:r w:rsidR="006A5953">
        <w:t>be a tremendous breakthrough</w:t>
      </w:r>
      <w:del w:id="992" w:author="Jessie" w:date="2017-01-09T11:38:00Z">
        <w:r w:rsidR="006A5953" w:rsidDel="00C97658">
          <w:delText xml:space="preserve">, </w:delText>
        </w:r>
        <w:r w:rsidR="007F24FD" w:rsidDel="00C97658">
          <w:delText>though</w:delText>
        </w:r>
      </w:del>
      <w:r w:rsidR="004140A7">
        <w:t xml:space="preserve">.  </w:t>
      </w:r>
      <w:r w:rsidR="006A5953">
        <w:t xml:space="preserve"> </w:t>
      </w:r>
    </w:p>
    <w:p w:rsidR="006260EA" w:rsidRDefault="008A5F28" w:rsidP="00BA7122">
      <w:pPr>
        <w:pStyle w:val="Heading2"/>
      </w:pPr>
      <w:bookmarkStart w:id="993" w:name="_Toc471834654"/>
      <w:r>
        <w:t>“</w:t>
      </w:r>
      <w:r w:rsidR="00387FAB">
        <w:t>Action Research</w:t>
      </w:r>
      <w:r>
        <w:t>”</w:t>
      </w:r>
      <w:bookmarkEnd w:id="993"/>
      <w:r w:rsidR="00BA7122">
        <w:t xml:space="preserve"> </w:t>
      </w:r>
      <w:del w:id="994" w:author="Jessie" w:date="2017-01-15T11:42:00Z">
        <w:r w:rsidR="00BF031B" w:rsidDel="00EF54C4">
          <w:delText>formal design for</w:delText>
        </w:r>
      </w:del>
      <w:ins w:id="995" w:author="Jessie" w:date="2017-01-15T11:43:00Z">
        <w:r w:rsidR="00EF54C4">
          <w:t>M</w:t>
        </w:r>
      </w:ins>
      <w:ins w:id="996" w:author="Jessie" w:date="2017-01-15T11:42:00Z">
        <w:r w:rsidR="00EF54C4">
          <w:t xml:space="preserve">odel </w:t>
        </w:r>
      </w:ins>
      <w:ins w:id="997" w:author="Jessie" w:date="2017-01-15T11:43:00Z">
        <w:r w:rsidR="00EF54C4">
          <w:t>S</w:t>
        </w:r>
      </w:ins>
      <w:ins w:id="998" w:author="Jessie" w:date="2017-01-15T11:42:00Z">
        <w:r w:rsidR="00EF54C4">
          <w:t>tructured</w:t>
        </w:r>
      </w:ins>
      <w:ins w:id="999" w:author="Jessie" w:date="2017-01-15T11:43:00Z">
        <w:r w:rsidR="00EF54C4">
          <w:t xml:space="preserve"> </w:t>
        </w:r>
      </w:ins>
      <w:del w:id="1000" w:author="Jessie" w:date="2017-01-15T11:43:00Z">
        <w:r w:rsidR="00BF031B" w:rsidDel="00EF54C4">
          <w:delText xml:space="preserve"> l</w:delText>
        </w:r>
      </w:del>
      <w:ins w:id="1001" w:author="Jessie" w:date="2017-01-15T11:43:00Z">
        <w:r w:rsidR="00EF54C4">
          <w:t>L</w:t>
        </w:r>
      </w:ins>
      <w:r w:rsidR="00BF031B">
        <w:t>earning</w:t>
      </w:r>
    </w:p>
    <w:p w:rsidR="00FA2D9C" w:rsidRDefault="002318A7" w:rsidP="002318A7">
      <w:pPr>
        <w:pStyle w:val="draft"/>
      </w:pPr>
      <w:del w:id="1002" w:author="Jessie" w:date="2017-01-09T11:44:00Z">
        <w:r w:rsidDel="00BF7880">
          <w:delText>There</w:delText>
        </w:r>
      </w:del>
      <w:del w:id="1003" w:author="Jessie" w:date="2017-01-09T11:39:00Z">
        <w:r w:rsidDel="00BF7880">
          <w:delText>’s</w:delText>
        </w:r>
      </w:del>
      <w:del w:id="1004" w:author="Jessie" w:date="2017-01-09T11:44:00Z">
        <w:r w:rsidDel="00BF7880">
          <w:delText xml:space="preserve"> </w:delText>
        </w:r>
      </w:del>
      <w:del w:id="1005" w:author="Jessie" w:date="2017-01-09T11:39:00Z">
        <w:r w:rsidDel="00BF7880">
          <w:delText>a</w:delText>
        </w:r>
        <w:r w:rsidR="007F24FD" w:rsidDel="00BF7880">
          <w:delText>n</w:delText>
        </w:r>
      </w:del>
      <w:del w:id="1006" w:author="Jessie" w:date="2017-01-09T11:44:00Z">
        <w:r w:rsidR="007F24FD" w:rsidDel="00BF7880">
          <w:delText>other</w:delText>
        </w:r>
      </w:del>
      <w:del w:id="1007" w:author="Jessie" w:date="2017-01-09T13:14:00Z">
        <w:r w:rsidR="007F24FD" w:rsidDel="00043D42">
          <w:delText xml:space="preserve"> </w:delText>
        </w:r>
      </w:del>
      <w:del w:id="1008" w:author="Jessie" w:date="2017-01-09T12:28:00Z">
        <w:r w:rsidR="007F24FD" w:rsidDel="00FF05C5">
          <w:delText xml:space="preserve">great </w:delText>
        </w:r>
      </w:del>
      <w:del w:id="1009" w:author="Jessie" w:date="2017-01-09T12:19:00Z">
        <w:r w:rsidDel="00FF05C5">
          <w:delText>commonalit</w:delText>
        </w:r>
      </w:del>
      <w:del w:id="1010" w:author="Jessie" w:date="2017-01-09T11:39:00Z">
        <w:r w:rsidDel="00BF7880">
          <w:delText>y</w:delText>
        </w:r>
      </w:del>
      <w:del w:id="1011" w:author="Jessie" w:date="2017-01-09T12:19:00Z">
        <w:r w:rsidDel="00FF05C5">
          <w:delText xml:space="preserve"> between </w:delText>
        </w:r>
      </w:del>
      <w:del w:id="1012" w:author="Jessie" w:date="2017-01-09T11:45:00Z">
        <w:r w:rsidDel="00BF7880">
          <w:delText>our</w:delText>
        </w:r>
        <w:r w:rsidR="00FA2D9C" w:rsidDel="00BF7880">
          <w:delText xml:space="preserve"> varied</w:delText>
        </w:r>
        <w:r w:rsidDel="00BF7880">
          <w:delText xml:space="preserve"> </w:delText>
        </w:r>
        <w:r w:rsidR="007F24FD" w:rsidDel="00BF7880">
          <w:delText xml:space="preserve">paradigms for </w:delText>
        </w:r>
      </w:del>
      <w:del w:id="1013" w:author="Jessie" w:date="2017-01-09T12:29:00Z">
        <w:r w:rsidR="007F24FD" w:rsidDel="00FF05C5">
          <w:delText xml:space="preserve">learning </w:delText>
        </w:r>
      </w:del>
      <w:del w:id="1014" w:author="Jessie" w:date="2017-01-09T11:39:00Z">
        <w:r w:rsidDel="00BF7880">
          <w:delText xml:space="preserve">from </w:delText>
        </w:r>
      </w:del>
      <w:del w:id="1015" w:author="Jessie" w:date="2017-01-09T12:31:00Z">
        <w:r w:rsidDel="00952A67">
          <w:delText xml:space="preserve">the natural </w:delText>
        </w:r>
        <w:r w:rsidR="00BD2909" w:rsidDel="00952A67">
          <w:delText>world</w:delText>
        </w:r>
      </w:del>
      <w:del w:id="1016" w:author="Jessie" w:date="2017-01-09T11:39:00Z">
        <w:r w:rsidR="00FE4E8E" w:rsidDel="00BF7880">
          <w:delText>, one</w:delText>
        </w:r>
        <w:r w:rsidR="00BD2909" w:rsidDel="00BF7880">
          <w:delText xml:space="preserve"> </w:delText>
        </w:r>
      </w:del>
      <w:del w:id="1017" w:author="Jessie" w:date="2017-01-09T13:23:00Z">
        <w:r w:rsidR="00BD2909" w:rsidDel="00DB248F">
          <w:delText xml:space="preserve">that </w:delText>
        </w:r>
        <w:r w:rsidR="007F24FD" w:rsidDel="00DB248F">
          <w:delText>cut</w:delText>
        </w:r>
      </w:del>
      <w:del w:id="1018" w:author="Jessie" w:date="2017-01-09T12:19:00Z">
        <w:r w:rsidR="00BD2909" w:rsidDel="00FF05C5">
          <w:delText>s</w:delText>
        </w:r>
      </w:del>
      <w:del w:id="1019" w:author="Jessie" w:date="2017-01-09T13:23:00Z">
        <w:r w:rsidR="007F24FD" w:rsidDel="00DB248F">
          <w:delText xml:space="preserve"> </w:delText>
        </w:r>
        <w:r w:rsidDel="00DB248F">
          <w:delText xml:space="preserve">across cultures, professions and disciplines. </w:delText>
        </w:r>
      </w:del>
      <w:del w:id="1020" w:author="Jessie" w:date="2017-01-09T12:55:00Z">
        <w:r w:rsidDel="00E45603">
          <w:delText xml:space="preserve"> </w:delText>
        </w:r>
      </w:del>
      <w:ins w:id="1021" w:author="Jessie" w:date="2017-01-09T12:35:00Z">
        <w:r w:rsidR="00952A67">
          <w:t>All</w:t>
        </w:r>
      </w:ins>
      <w:ins w:id="1022" w:author="Jessie" w:date="2017-01-09T12:26:00Z">
        <w:r w:rsidR="00FF05C5">
          <w:t xml:space="preserve"> learning </w:t>
        </w:r>
      </w:ins>
      <w:ins w:id="1023" w:author="Jessie" w:date="2017-01-09T12:35:00Z">
        <w:r w:rsidR="00952A67">
          <w:t xml:space="preserve">really </w:t>
        </w:r>
      </w:ins>
      <w:ins w:id="1024" w:author="Jessie" w:date="2017-01-09T12:26:00Z">
        <w:r w:rsidR="00FF05C5">
          <w:t xml:space="preserve">follows a </w:t>
        </w:r>
      </w:ins>
      <w:del w:id="1025" w:author="Jessie" w:date="2017-01-09T11:47:00Z">
        <w:r w:rsidR="00FE4E8E" w:rsidDel="0056668B">
          <w:delText>A</w:delText>
        </w:r>
        <w:r w:rsidR="00BD2909" w:rsidDel="0056668B">
          <w:delText xml:space="preserve">ll </w:delText>
        </w:r>
      </w:del>
      <w:ins w:id="1026" w:author="Jessie" w:date="2017-01-09T12:26:00Z">
        <w:r w:rsidR="00FF05C5">
          <w:t xml:space="preserve">process of </w:t>
        </w:r>
      </w:ins>
      <w:ins w:id="1027" w:author="Jessie" w:date="2017-01-09T11:51:00Z">
        <w:r w:rsidR="0056668B">
          <w:t xml:space="preserve">turning attention </w:t>
        </w:r>
      </w:ins>
      <w:del w:id="1028" w:author="Jessie" w:date="2017-01-09T11:47:00Z">
        <w:r w:rsidDel="0056668B">
          <w:delText xml:space="preserve">use </w:delText>
        </w:r>
        <w:r w:rsidR="00BD2909" w:rsidDel="0056668B">
          <w:delText xml:space="preserve">the same basic </w:delText>
        </w:r>
      </w:del>
      <w:del w:id="1029" w:author="Jessie" w:date="2017-01-09T11:51:00Z">
        <w:r w:rsidR="00BD2909" w:rsidDel="0056668B">
          <w:delText>method</w:delText>
        </w:r>
      </w:del>
      <w:del w:id="1030" w:author="Jessie" w:date="2017-01-09T11:46:00Z">
        <w:r w:rsidR="00BD2909" w:rsidDel="0056668B">
          <w:delText xml:space="preserve"> of learning, adapted to each field</w:delText>
        </w:r>
      </w:del>
      <w:del w:id="1031" w:author="Jessie" w:date="2017-01-09T11:51:00Z">
        <w:r w:rsidR="00BD2909" w:rsidDel="0056668B">
          <w:delText xml:space="preserve">, </w:delText>
        </w:r>
      </w:del>
      <w:del w:id="1032" w:author="Jessie" w:date="2017-01-09T11:48:00Z">
        <w:r w:rsidR="00BD2909" w:rsidDel="0056668B">
          <w:delText xml:space="preserve">that </w:delText>
        </w:r>
      </w:del>
      <w:del w:id="1033" w:author="Jessie" w:date="2017-01-09T11:51:00Z">
        <w:r w:rsidR="00BD2909" w:rsidDel="0056668B">
          <w:delText xml:space="preserve">of going </w:delText>
        </w:r>
      </w:del>
      <w:r w:rsidR="00BD2909">
        <w:t>back and forth</w:t>
      </w:r>
      <w:ins w:id="1034" w:author="Jessie" w:date="2017-01-09T11:48:00Z">
        <w:r w:rsidR="0056668B">
          <w:t xml:space="preserve"> between</w:t>
        </w:r>
      </w:ins>
      <w:del w:id="1035" w:author="Jessie" w:date="2017-01-09T11:48:00Z">
        <w:r w:rsidR="00BD2909" w:rsidDel="0056668B">
          <w:delText xml:space="preserve"> </w:delText>
        </w:r>
        <w:r w:rsidR="00FE4E8E" w:rsidDel="0056668B">
          <w:delText>first</w:delText>
        </w:r>
      </w:del>
      <w:del w:id="1036" w:author="Jessie" w:date="2017-01-09T11:53:00Z">
        <w:r w:rsidR="00FE4E8E" w:rsidDel="0056668B">
          <w:delText xml:space="preserve"> creating</w:delText>
        </w:r>
      </w:del>
      <w:ins w:id="1037" w:author="Jessie" w:date="2017-01-09T11:48:00Z">
        <w:r w:rsidR="0056668B">
          <w:t xml:space="preserve"> </w:t>
        </w:r>
      </w:ins>
      <w:ins w:id="1038" w:author="Jessie" w:date="2017-01-09T11:53:00Z">
        <w:r w:rsidR="00952A67">
          <w:t>subject</w:t>
        </w:r>
      </w:ins>
      <w:ins w:id="1039" w:author="Jessie" w:date="2017-01-09T12:35:00Z">
        <w:r w:rsidR="00952A67">
          <w:t>s</w:t>
        </w:r>
      </w:ins>
      <w:ins w:id="1040" w:author="Jessie" w:date="2017-01-09T13:19:00Z">
        <w:r w:rsidR="00043D42">
          <w:t>,</w:t>
        </w:r>
      </w:ins>
      <w:ins w:id="1041" w:author="Jessie" w:date="2017-01-09T12:27:00Z">
        <w:r w:rsidR="00FF05C5">
          <w:t xml:space="preserve"> not </w:t>
        </w:r>
      </w:ins>
      <w:ins w:id="1042" w:author="Jessie" w:date="2017-01-09T12:33:00Z">
        <w:r w:rsidR="00952A67">
          <w:t>so different from the Rosen model o</w:t>
        </w:r>
      </w:ins>
      <w:ins w:id="1043" w:author="Jessie" w:date="2017-01-09T13:26:00Z">
        <w:r w:rsidR="00DB248F">
          <w:t>f</w:t>
        </w:r>
      </w:ins>
      <w:ins w:id="1044" w:author="Jessie" w:date="2017-01-09T12:33:00Z">
        <w:r w:rsidR="00952A67">
          <w:t xml:space="preserve"> scientific lear</w:t>
        </w:r>
      </w:ins>
      <w:ins w:id="1045" w:author="Jessie" w:date="2017-01-09T12:34:00Z">
        <w:r w:rsidR="00952A67">
          <w:t>ning.</w:t>
        </w:r>
      </w:ins>
      <w:ins w:id="1046" w:author="Jessie" w:date="2017-01-09T11:55:00Z">
        <w:r w:rsidR="0056668B">
          <w:t xml:space="preserve"> </w:t>
        </w:r>
      </w:ins>
      <w:ins w:id="1047" w:author="Jessie" w:date="2017-01-09T12:34:00Z">
        <w:r w:rsidR="00952A67">
          <w:t xml:space="preserve">  </w:t>
        </w:r>
      </w:ins>
      <w:del w:id="1048" w:author="Jessie" w:date="2017-01-09T11:53:00Z">
        <w:r w:rsidR="00FE4E8E" w:rsidDel="0056668B">
          <w:delText xml:space="preserve"> theory</w:delText>
        </w:r>
      </w:del>
      <w:del w:id="1049" w:author="Jessie" w:date="2017-01-09T11:55:00Z">
        <w:r w:rsidR="00FE4E8E" w:rsidDel="0056668B">
          <w:delText xml:space="preserve"> by</w:delText>
        </w:r>
        <w:r w:rsidR="00BD2909" w:rsidDel="0056668B">
          <w:delText xml:space="preserve"> </w:delText>
        </w:r>
        <w:r w:rsidR="00FE4E8E" w:rsidDel="0056668B">
          <w:delText xml:space="preserve">encoding observed patterns </w:delText>
        </w:r>
        <w:r w:rsidR="00FA2D9C" w:rsidDel="0056668B">
          <w:delText>for the subject of interest</w:delText>
        </w:r>
        <w:r w:rsidR="00FE4E8E" w:rsidDel="0056668B">
          <w:delText xml:space="preserve"> and then testing </w:delText>
        </w:r>
        <w:r w:rsidR="00FA2D9C" w:rsidDel="0056668B">
          <w:delText xml:space="preserve">the theory invented </w:delText>
        </w:r>
        <w:r w:rsidR="00FE4E8E" w:rsidDel="0056668B">
          <w:delText xml:space="preserve">by translating </w:delText>
        </w:r>
        <w:r w:rsidR="00FA2D9C" w:rsidDel="0056668B">
          <w:delText xml:space="preserve">it </w:delText>
        </w:r>
        <w:r w:rsidR="00FE4E8E" w:rsidDel="0056668B">
          <w:delText>into actions for confirmation</w:delText>
        </w:r>
        <w:r w:rsidR="00FA2D9C" w:rsidDel="0056668B">
          <w:delText xml:space="preserve"> and added information.  It’s a</w:delText>
        </w:r>
        <w:r w:rsidR="00FE4E8E" w:rsidDel="0056668B">
          <w:delText xml:space="preserve"> universal method of learning</w:delText>
        </w:r>
        <w:r w:rsidDel="0056668B">
          <w:delText>.</w:delText>
        </w:r>
      </w:del>
      <w:del w:id="1050" w:author="Jessie" w:date="2017-01-09T12:34:00Z">
        <w:r w:rsidDel="00952A67">
          <w:delText xml:space="preserve">  </w:delText>
        </w:r>
      </w:del>
      <w:del w:id="1051" w:author="Jessie" w:date="2017-01-09T11:58:00Z">
        <w:r w:rsidDel="00AA58D0">
          <w:delText>It applies to the scienc</w:delText>
        </w:r>
        <w:r w:rsidR="00350208" w:rsidDel="00AA58D0">
          <w:delText>e</w:delText>
        </w:r>
        <w:r w:rsidDel="00AA58D0">
          <w:delText xml:space="preserve"> experiments </w:delText>
        </w:r>
        <w:r w:rsidR="00350208" w:rsidDel="00AA58D0">
          <w:delText xml:space="preserve">that </w:delText>
        </w:r>
        <w:r w:rsidDel="00AA58D0">
          <w:delText xml:space="preserve">lead to new </w:delText>
        </w:r>
        <w:r w:rsidR="00350208" w:rsidDel="00AA58D0">
          <w:delText xml:space="preserve">observations </w:delText>
        </w:r>
        <w:r w:rsidR="00FA2D9C" w:rsidDel="00AA58D0">
          <w:delText xml:space="preserve">leading to new experiments to </w:delText>
        </w:r>
        <w:r w:rsidR="00350208" w:rsidDel="00AA58D0">
          <w:delText>test</w:delText>
        </w:r>
        <w:r w:rsidDel="00AA58D0">
          <w:delText xml:space="preserve">.  It applies to design practices, </w:delText>
        </w:r>
        <w:r w:rsidR="00FA2D9C" w:rsidDel="00AA58D0">
          <w:delText>as r</w:delText>
        </w:r>
        <w:r w:rsidR="00350208" w:rsidDel="00AA58D0">
          <w:delText xml:space="preserve">epeated </w:delText>
        </w:r>
        <w:r w:rsidDel="00AA58D0">
          <w:delText>cycle</w:delText>
        </w:r>
        <w:r w:rsidR="00350208" w:rsidDel="00AA58D0">
          <w:delText xml:space="preserve">s of improvisation and testing as </w:delText>
        </w:r>
        <w:r w:rsidR="00FA2D9C" w:rsidDel="00AA58D0">
          <w:delText>the design is shaped to fit its requirements</w:delText>
        </w:r>
        <w:r w:rsidDel="00AA58D0">
          <w:delText xml:space="preserve">.  </w:delText>
        </w:r>
        <w:r w:rsidR="00FA2D9C" w:rsidDel="00AA58D0">
          <w:delText>We also use it when cr</w:delText>
        </w:r>
        <w:r w:rsidDel="00AA58D0">
          <w:delText>eat</w:delText>
        </w:r>
        <w:r w:rsidR="00FA2D9C" w:rsidDel="00AA58D0">
          <w:delText>ing</w:delText>
        </w:r>
        <w:r w:rsidDel="00AA58D0">
          <w:delText xml:space="preserve"> lasting professional or personal relationships too, </w:delText>
        </w:r>
        <w:r w:rsidR="00FA2D9C" w:rsidDel="00AA58D0">
          <w:delText>making contact and adjusting in response to the reaction</w:delText>
        </w:r>
        <w:r w:rsidDel="00AA58D0">
          <w:delText xml:space="preserve">, starting from new </w:delText>
        </w:r>
        <w:r w:rsidR="00FA2D9C" w:rsidDel="00AA58D0">
          <w:delText xml:space="preserve">opening </w:delText>
        </w:r>
        <w:r w:rsidDel="00AA58D0">
          <w:delText xml:space="preserve">and working to its </w:delText>
        </w:r>
        <w:r w:rsidR="00FA2D9C" w:rsidDel="00AA58D0">
          <w:delText>conclusion</w:delText>
        </w:r>
        <w:r w:rsidDel="00AA58D0">
          <w:delText xml:space="preserve">.  </w:delText>
        </w:r>
      </w:del>
      <w:r w:rsidR="006D1C91">
        <w:t xml:space="preserve">Figure 3 </w:t>
      </w:r>
      <w:ins w:id="1052" w:author="Jessie" w:date="2017-01-09T13:20:00Z">
        <w:r w:rsidR="00043D42">
          <w:t xml:space="preserve">shows a </w:t>
        </w:r>
      </w:ins>
      <w:del w:id="1053" w:author="Jessie" w:date="2017-01-09T13:29:00Z">
        <w:r w:rsidR="006D1C91" w:rsidDel="00DB248F">
          <w:delText>diagram</w:delText>
        </w:r>
      </w:del>
      <w:del w:id="1054" w:author="Jessie" w:date="2017-01-09T13:20:00Z">
        <w:r w:rsidR="00FC1F54" w:rsidDel="00043D42">
          <w:delText>s</w:delText>
        </w:r>
      </w:del>
      <w:ins w:id="1055" w:author="Jessie" w:date="2017-01-09T13:29:00Z">
        <w:r w:rsidR="00DB248F">
          <w:t>depiction</w:t>
        </w:r>
      </w:ins>
      <w:r w:rsidR="006D1C91">
        <w:t xml:space="preserve"> </w:t>
      </w:r>
      <w:ins w:id="1056" w:author="Jessie" w:date="2017-01-09T13:28:00Z">
        <w:r w:rsidR="00DB248F">
          <w:t xml:space="preserve">of the learning practice called </w:t>
        </w:r>
      </w:ins>
      <w:ins w:id="1057" w:author="Jessie" w:date="2017-01-09T11:59:00Z">
        <w:r w:rsidR="00AA58D0">
          <w:t>“</w:t>
        </w:r>
      </w:ins>
      <w:r w:rsidR="006D1C91">
        <w:t xml:space="preserve">action </w:t>
      </w:r>
      <w:r w:rsidR="00FC1F54">
        <w:t>research</w:t>
      </w:r>
      <w:ins w:id="1058" w:author="Jessie" w:date="2017-01-09T11:59:00Z">
        <w:r w:rsidR="00AA58D0">
          <w:t>”</w:t>
        </w:r>
      </w:ins>
      <w:ins w:id="1059" w:author="Jessie" w:date="2017-01-09T13:41:00Z">
        <w:r w:rsidR="00C2198C">
          <w:t xml:space="preserve"> or sometimes “action learning’</w:t>
        </w:r>
      </w:ins>
      <w:ins w:id="1060" w:author="Jessie" w:date="2017-01-09T12:00:00Z">
        <w:r w:rsidR="00AA58D0">
          <w:t>, as alternating periods</w:t>
        </w:r>
      </w:ins>
      <w:del w:id="1061" w:author="Jessie" w:date="2017-01-09T12:00:00Z">
        <w:r w:rsidR="006D1C91" w:rsidDel="00AA58D0">
          <w:delText xml:space="preserve"> </w:delText>
        </w:r>
        <w:r w:rsidR="00FC1F54" w:rsidDel="00AA58D0">
          <w:delText>as periodic</w:delText>
        </w:r>
        <w:r w:rsidR="006D1C91" w:rsidDel="00AA58D0">
          <w:delText xml:space="preserve"> cycles</w:delText>
        </w:r>
      </w:del>
      <w:r w:rsidR="006D1C91">
        <w:t xml:space="preserve"> of work and pauses </w:t>
      </w:r>
      <w:del w:id="1062" w:author="Jessie" w:date="2017-01-09T13:29:00Z">
        <w:r w:rsidR="006D1C91" w:rsidDel="00DB248F">
          <w:delText xml:space="preserve">to </w:delText>
        </w:r>
      </w:del>
      <w:ins w:id="1063" w:author="Jessie" w:date="2017-01-09T13:29:00Z">
        <w:r w:rsidR="00DB248F">
          <w:t xml:space="preserve">for </w:t>
        </w:r>
      </w:ins>
      <w:r w:rsidR="006D1C91">
        <w:t>discuss</w:t>
      </w:r>
      <w:ins w:id="1064" w:author="Jessie" w:date="2017-01-09T13:29:00Z">
        <w:r w:rsidR="00DB248F">
          <w:t>ing</w:t>
        </w:r>
      </w:ins>
      <w:r w:rsidR="006D1C91">
        <w:t xml:space="preserve"> the work</w:t>
      </w:r>
      <w:ins w:id="1065" w:author="Jessie" w:date="2017-01-09T13:33:00Z">
        <w:r w:rsidR="00C2198C">
          <w:t xml:space="preserve"> </w:t>
        </w:r>
        <w:r w:rsidR="00C2198C" w:rsidRPr="007B1030">
          <w:t xml:space="preserve">(Stephens </w:t>
        </w:r>
        <w:proofErr w:type="gramStart"/>
        <w:r w:rsidR="00C2198C" w:rsidRPr="007B1030">
          <w:t>et</w:t>
        </w:r>
        <w:proofErr w:type="gramEnd"/>
        <w:r w:rsidR="00C2198C" w:rsidRPr="007B1030">
          <w:t xml:space="preserve"> all</w:t>
        </w:r>
        <w:r w:rsidR="00C2198C">
          <w:t xml:space="preserve">.  </w:t>
        </w:r>
        <w:r w:rsidR="00C2198C" w:rsidRPr="007B1030">
          <w:t>2009</w:t>
        </w:r>
        <w:r w:rsidR="00C2198C">
          <w:t xml:space="preserve">; Flood 2010; </w:t>
        </w:r>
        <w:proofErr w:type="spellStart"/>
        <w:r w:rsidR="00C2198C">
          <w:t>Ison</w:t>
        </w:r>
        <w:proofErr w:type="spellEnd"/>
        <w:r w:rsidR="00C2198C">
          <w:t xml:space="preserve"> 2008</w:t>
        </w:r>
        <w:r w:rsidR="00C2198C" w:rsidRPr="007B1030">
          <w:t xml:space="preserve">; </w:t>
        </w:r>
        <w:r w:rsidR="00C2198C" w:rsidRPr="007418C9">
          <w:rPr>
            <w:shd w:val="clear" w:color="auto" w:fill="FFFFFF"/>
          </w:rPr>
          <w:t xml:space="preserve">Jackson2003; </w:t>
        </w:r>
        <w:r w:rsidR="00C2198C" w:rsidRPr="007418C9">
          <w:t>Reason</w:t>
        </w:r>
        <w:r w:rsidR="00C2198C" w:rsidRPr="007B1030">
          <w:t xml:space="preserve"> &amp; Bradbury 2001; </w:t>
        </w:r>
        <w:proofErr w:type="spellStart"/>
        <w:r w:rsidR="00C2198C" w:rsidRPr="007B1030">
          <w:t>Susman</w:t>
        </w:r>
        <w:proofErr w:type="spellEnd"/>
        <w:r w:rsidR="00C2198C" w:rsidRPr="007B1030">
          <w:t xml:space="preserve"> &amp; </w:t>
        </w:r>
        <w:proofErr w:type="spellStart"/>
        <w:r w:rsidR="00C2198C" w:rsidRPr="007B1030">
          <w:t>Evered</w:t>
        </w:r>
        <w:proofErr w:type="spellEnd"/>
        <w:r w:rsidR="00C2198C" w:rsidRPr="007B1030">
          <w:t xml:space="preserve"> 1978; Lewin 1947</w:t>
        </w:r>
        <w:proofErr w:type="gramStart"/>
        <w:r w:rsidR="00C2198C" w:rsidRPr="007B1030">
          <w:t>)</w:t>
        </w:r>
        <w:r w:rsidR="00C2198C">
          <w:t xml:space="preserve"> </w:t>
        </w:r>
      </w:ins>
      <w:ins w:id="1066" w:author="Jessie" w:date="2017-01-09T12:22:00Z">
        <w:r w:rsidR="00FF05C5">
          <w:t>.</w:t>
        </w:r>
        <w:proofErr w:type="gramEnd"/>
        <w:r w:rsidR="00FF05C5">
          <w:t xml:space="preserve">  </w:t>
        </w:r>
      </w:ins>
      <w:ins w:id="1067" w:author="Jessie" w:date="2017-01-09T13:34:00Z">
        <w:r w:rsidR="00C2198C">
          <w:t>It’s an</w:t>
        </w:r>
      </w:ins>
      <w:ins w:id="1068" w:author="Jessie" w:date="2017-01-09T12:22:00Z">
        <w:r w:rsidR="00FF05C5">
          <w:t xml:space="preserve"> ancient practice for designers like </w:t>
        </w:r>
      </w:ins>
      <w:del w:id="1069" w:author="Jessie" w:date="2017-01-09T12:00:00Z">
        <w:r w:rsidR="006D1C91" w:rsidDel="00AA58D0">
          <w:delText>, like</w:delText>
        </w:r>
      </w:del>
      <w:del w:id="1070" w:author="Jessie" w:date="2017-01-09T12:22:00Z">
        <w:r w:rsidR="006D1C91" w:rsidDel="00FF05C5">
          <w:delText xml:space="preserve"> </w:delText>
        </w:r>
      </w:del>
      <w:r w:rsidR="006D1C91">
        <w:t>architects</w:t>
      </w:r>
      <w:ins w:id="1071" w:author="Jessie" w:date="2017-01-09T12:22:00Z">
        <w:r w:rsidR="00FF05C5">
          <w:t xml:space="preserve"> now increasingly is used for </w:t>
        </w:r>
      </w:ins>
      <w:ins w:id="1072" w:author="Jessie" w:date="2017-01-09T12:23:00Z">
        <w:r w:rsidR="00FF05C5">
          <w:t>business management,</w:t>
        </w:r>
      </w:ins>
      <w:del w:id="1073" w:author="Jessie" w:date="2017-01-09T12:23:00Z">
        <w:r w:rsidR="006D1C91" w:rsidDel="00FF05C5">
          <w:delText>,</w:delText>
        </w:r>
      </w:del>
      <w:r w:rsidR="006D1C91">
        <w:t xml:space="preserve"> software develop</w:t>
      </w:r>
      <w:ins w:id="1074" w:author="Jessie" w:date="2017-01-09T13:29:00Z">
        <w:r w:rsidR="00DB248F">
          <w:t>ment</w:t>
        </w:r>
      </w:ins>
      <w:del w:id="1075" w:author="Jessie" w:date="2017-01-09T13:29:00Z">
        <w:r w:rsidR="006D1C91" w:rsidDel="00DB248F">
          <w:delText>ers</w:delText>
        </w:r>
      </w:del>
      <w:r w:rsidR="006D1C91">
        <w:t xml:space="preserve"> and other </w:t>
      </w:r>
      <w:del w:id="1076" w:author="Jessie" w:date="2017-01-09T13:35:00Z">
        <w:r w:rsidR="006D1C91" w:rsidDel="00C2198C">
          <w:delText xml:space="preserve">kinds of </w:delText>
        </w:r>
      </w:del>
      <w:r w:rsidR="006D1C91">
        <w:t>design</w:t>
      </w:r>
      <w:del w:id="1077" w:author="Jessie" w:date="2017-01-09T13:30:00Z">
        <w:r w:rsidR="006D1C91" w:rsidDel="00DB248F">
          <w:delText>er</w:delText>
        </w:r>
      </w:del>
      <w:del w:id="1078" w:author="Jessie" w:date="2017-01-09T13:29:00Z">
        <w:r w:rsidR="006D1C91" w:rsidDel="00DB248F">
          <w:delText>s</w:delText>
        </w:r>
      </w:del>
      <w:ins w:id="1079" w:author="Jessie" w:date="2017-01-09T13:29:00Z">
        <w:r w:rsidR="00DB248F">
          <w:t xml:space="preserve"> practices</w:t>
        </w:r>
      </w:ins>
      <w:ins w:id="1080" w:author="Jessie" w:date="2017-01-09T12:01:00Z">
        <w:r w:rsidR="00AA58D0">
          <w:t xml:space="preserve">.  </w:t>
        </w:r>
      </w:ins>
      <w:ins w:id="1081" w:author="Jessie" w:date="2017-01-09T13:31:00Z">
        <w:r w:rsidR="00DB248F">
          <w:t>It is</w:t>
        </w:r>
      </w:ins>
      <w:ins w:id="1082" w:author="Jessie" w:date="2017-01-09T12:02:00Z">
        <w:r w:rsidR="00AA58D0">
          <w:t xml:space="preserve"> being</w:t>
        </w:r>
      </w:ins>
      <w:ins w:id="1083" w:author="Jessie" w:date="2017-01-09T12:01:00Z">
        <w:r w:rsidR="00AA58D0">
          <w:t xml:space="preserve"> don</w:t>
        </w:r>
      </w:ins>
      <w:ins w:id="1084" w:author="Jessie" w:date="2017-01-09T12:03:00Z">
        <w:r w:rsidR="00AA58D0">
          <w:t>e</w:t>
        </w:r>
      </w:ins>
      <w:ins w:id="1085" w:author="Jessie" w:date="2017-01-09T12:01:00Z">
        <w:r w:rsidR="00AA58D0">
          <w:t xml:space="preserve"> </w:t>
        </w:r>
      </w:ins>
      <w:ins w:id="1086" w:author="Jessie" w:date="2017-01-09T12:00:00Z">
        <w:r w:rsidR="00AA58D0">
          <w:t>much more self-</w:t>
        </w:r>
      </w:ins>
      <w:ins w:id="1087" w:author="Jessie" w:date="2017-01-09T12:01:00Z">
        <w:r w:rsidR="00AA58D0">
          <w:t>consciously</w:t>
        </w:r>
      </w:ins>
      <w:ins w:id="1088" w:author="Jessie" w:date="2017-01-09T12:03:00Z">
        <w:r w:rsidR="00AA58D0">
          <w:t xml:space="preserve">, </w:t>
        </w:r>
      </w:ins>
      <w:ins w:id="1089" w:author="Jessie" w:date="2017-01-09T12:04:00Z">
        <w:r w:rsidR="00AA58D0">
          <w:t xml:space="preserve">described </w:t>
        </w:r>
      </w:ins>
      <w:ins w:id="1090" w:author="Jessie" w:date="2017-01-09T12:05:00Z">
        <w:r w:rsidR="00AA58D0">
          <w:t xml:space="preserve">as </w:t>
        </w:r>
      </w:ins>
      <w:ins w:id="1091" w:author="Jessie" w:date="2017-01-09T12:03:00Z">
        <w:r w:rsidR="00AA58D0">
          <w:t>transformational</w:t>
        </w:r>
      </w:ins>
      <w:ins w:id="1092" w:author="Jessie" w:date="2017-01-09T12:05:00Z">
        <w:r w:rsidR="00AA58D0">
          <w:t>,</w:t>
        </w:r>
      </w:ins>
      <w:ins w:id="1093" w:author="Jessie" w:date="2017-01-09T12:00:00Z">
        <w:r w:rsidR="00AA58D0">
          <w:t xml:space="preserve"> </w:t>
        </w:r>
      </w:ins>
      <w:ins w:id="1094" w:author="Jessie" w:date="2017-01-09T13:31:00Z">
        <w:r w:rsidR="00C2198C">
          <w:t xml:space="preserve">and </w:t>
        </w:r>
      </w:ins>
      <w:del w:id="1095" w:author="Jessie" w:date="2017-01-09T12:00:00Z">
        <w:r w:rsidR="006D1C91" w:rsidDel="00AA58D0">
          <w:delText xml:space="preserve"> use</w:delText>
        </w:r>
        <w:r w:rsidR="00FC1F54" w:rsidDel="00AA58D0">
          <w:delText xml:space="preserve">, </w:delText>
        </w:r>
      </w:del>
      <w:r w:rsidR="00FC1F54">
        <w:t>suggest</w:t>
      </w:r>
      <w:del w:id="1096" w:author="Jessie" w:date="2017-01-09T12:05:00Z">
        <w:r w:rsidR="00FC1F54" w:rsidDel="00AA58D0">
          <w:delText>ing</w:delText>
        </w:r>
      </w:del>
      <w:proofErr w:type="gramStart"/>
      <w:ins w:id="1097" w:author="Jessie" w:date="2017-01-09T12:05:00Z">
        <w:r w:rsidR="00AA58D0">
          <w:t>ed</w:t>
        </w:r>
      </w:ins>
      <w:proofErr w:type="gramEnd"/>
      <w:r w:rsidR="00FC1F54">
        <w:t xml:space="preserve"> </w:t>
      </w:r>
      <w:ins w:id="1098" w:author="Jessie" w:date="2017-01-09T12:05:00Z">
        <w:r w:rsidR="00AA58D0">
          <w:t xml:space="preserve">as a </w:t>
        </w:r>
      </w:ins>
      <w:del w:id="1099" w:author="Jessie" w:date="2017-01-09T12:05:00Z">
        <w:r w:rsidR="00FC1F54" w:rsidDel="00AA58D0">
          <w:delText xml:space="preserve">those as </w:delText>
        </w:r>
      </w:del>
      <w:r w:rsidR="00FC1F54">
        <w:t>sources of deep cultural knowledge for systematic environmental engagement to learn from</w:t>
      </w:r>
      <w:r w:rsidR="006D1C91">
        <w:t xml:space="preserve">.  </w:t>
      </w:r>
      <w:ins w:id="1100" w:author="Jessie" w:date="2017-01-09T13:40:00Z">
        <w:r w:rsidR="00C2198C">
          <w:t xml:space="preserve">A very similar approach is called </w:t>
        </w:r>
      </w:ins>
      <w:ins w:id="1101" w:author="Jessie" w:date="2017-01-09T13:36:00Z">
        <w:r w:rsidR="00C2198C">
          <w:t>One of the leading practices is</w:t>
        </w:r>
      </w:ins>
      <w:ins w:id="1102" w:author="Jessie" w:date="2017-01-09T13:35:00Z">
        <w:r w:rsidR="00C2198C">
          <w:t xml:space="preserve"> called the “Agile method” and “SCRUM” as action </w:t>
        </w:r>
      </w:ins>
      <w:ins w:id="1103" w:author="Jessie" w:date="2017-01-09T13:36:00Z">
        <w:r w:rsidR="00C2198C">
          <w:t>research</w:t>
        </w:r>
      </w:ins>
      <w:ins w:id="1104" w:author="Jessie" w:date="2017-01-09T13:35:00Z">
        <w:r w:rsidR="00C2198C">
          <w:t xml:space="preserve"> for highly productive teamwork (Rising,</w:t>
        </w:r>
        <w:r w:rsidR="00C2198C" w:rsidRPr="00F65635">
          <w:t xml:space="preserve"> &amp; </w:t>
        </w:r>
        <w:proofErr w:type="spellStart"/>
        <w:r w:rsidR="00C2198C" w:rsidRPr="00F65635">
          <w:t>Janoff</w:t>
        </w:r>
        <w:proofErr w:type="spellEnd"/>
        <w:r w:rsidR="00C2198C">
          <w:t xml:space="preserve"> 2000; </w:t>
        </w:r>
        <w:proofErr w:type="spellStart"/>
        <w:r w:rsidR="00C2198C" w:rsidRPr="00F65635">
          <w:t>Schwaber</w:t>
        </w:r>
        <w:proofErr w:type="spellEnd"/>
        <w:r w:rsidR="00C2198C">
          <w:t xml:space="preserve"> 1997, 2004</w:t>
        </w:r>
        <w:r w:rsidR="00C2198C" w:rsidRPr="00F65635">
          <w:t>).</w:t>
        </w:r>
        <w:r w:rsidR="00C2198C">
          <w:t xml:space="preserve">  </w:t>
        </w:r>
      </w:ins>
    </w:p>
    <w:p w:rsidR="002318A7" w:rsidDel="00B535A6" w:rsidRDefault="00FA2D9C" w:rsidP="002318A7">
      <w:pPr>
        <w:pStyle w:val="draft"/>
        <w:rPr>
          <w:del w:id="1105" w:author="Jessie" w:date="2017-01-09T13:41:00Z"/>
        </w:rPr>
      </w:pPr>
      <w:del w:id="1106" w:author="Jessie" w:date="2017-01-09T13:41:00Z">
        <w:r w:rsidDel="00B535A6">
          <w:delText xml:space="preserve">One can use </w:delText>
        </w:r>
      </w:del>
      <w:del w:id="1107" w:author="Jessie" w:date="2017-01-09T13:38:00Z">
        <w:r w:rsidR="002318A7" w:rsidDel="00C2198C">
          <w:delText xml:space="preserve">simple </w:delText>
        </w:r>
      </w:del>
      <w:del w:id="1108" w:author="Jessie" w:date="2017-01-09T13:41:00Z">
        <w:r w:rsidDel="00B535A6">
          <w:delText xml:space="preserve">familiar </w:delText>
        </w:r>
      </w:del>
      <w:del w:id="1109" w:author="Jessie" w:date="2017-01-09T13:38:00Z">
        <w:r w:rsidR="002318A7" w:rsidDel="00C2198C">
          <w:delText xml:space="preserve">development </w:delText>
        </w:r>
      </w:del>
      <w:del w:id="1110" w:author="Jessie" w:date="2017-01-09T13:41:00Z">
        <w:r w:rsidR="002318A7" w:rsidDel="00B535A6">
          <w:delText xml:space="preserve">tasks </w:delText>
        </w:r>
        <w:r w:rsidDel="00B535A6">
          <w:delText>for investigating how it works</w:delText>
        </w:r>
        <w:r w:rsidR="002318A7" w:rsidDel="00B535A6">
          <w:delText>, like “making lunch”</w:delText>
        </w:r>
        <w:r w:rsidDel="00B535A6">
          <w:delText xml:space="preserve"> or </w:delText>
        </w:r>
        <w:r w:rsidR="002318A7" w:rsidDel="00B535A6">
          <w:delText>“starting a conversation” or even “growing up”</w:delText>
        </w:r>
        <w:r w:rsidDel="00B535A6">
          <w:delText xml:space="preserve"> as a creative task of informed improvisation.  In recent decades it has been increasingly called “action research” or “action learning”</w:delText>
        </w:r>
        <w:r w:rsidR="00690278" w:rsidRPr="00690278" w:rsidDel="00B535A6">
          <w:delText xml:space="preserve"> </w:delText>
        </w:r>
      </w:del>
      <w:del w:id="1111" w:author="Jessie" w:date="2017-01-09T13:33:00Z">
        <w:r w:rsidR="009160DF" w:rsidRPr="007B1030" w:rsidDel="00C2198C">
          <w:delText>(Stephens et all</w:delText>
        </w:r>
        <w:r w:rsidR="009160DF" w:rsidDel="00C2198C">
          <w:delText xml:space="preserve">.  </w:delText>
        </w:r>
        <w:r w:rsidR="009160DF" w:rsidRPr="007B1030" w:rsidDel="00C2198C">
          <w:delText>2009</w:delText>
        </w:r>
        <w:r w:rsidR="009160DF" w:rsidDel="00C2198C">
          <w:delText xml:space="preserve">; </w:delText>
        </w:r>
        <w:r w:rsidR="007D05DB" w:rsidDel="00C2198C">
          <w:delText>Flood 2010; Ison 2008</w:delText>
        </w:r>
        <w:r w:rsidR="009160DF" w:rsidRPr="007B1030" w:rsidDel="00C2198C">
          <w:delText xml:space="preserve">; </w:delText>
        </w:r>
        <w:r w:rsidR="009160DF" w:rsidRPr="007418C9" w:rsidDel="00C2198C">
          <w:rPr>
            <w:shd w:val="clear" w:color="auto" w:fill="FFFFFF"/>
          </w:rPr>
          <w:delText xml:space="preserve">Jackson2003; </w:delText>
        </w:r>
        <w:r w:rsidR="009160DF" w:rsidRPr="007418C9" w:rsidDel="00C2198C">
          <w:delText>Reason</w:delText>
        </w:r>
        <w:r w:rsidR="009160DF" w:rsidRPr="007B1030" w:rsidDel="00C2198C">
          <w:delText xml:space="preserve"> &amp; Bradbury 2001; Susman &amp; Evered 1978; Lewin 1947)</w:delText>
        </w:r>
        <w:r w:rsidR="009160DF" w:rsidDel="00C2198C">
          <w:delText xml:space="preserve">  </w:delText>
        </w:r>
      </w:del>
      <w:del w:id="1112" w:author="Jessie" w:date="2017-01-09T13:35:00Z">
        <w:r w:rsidR="009160DF" w:rsidDel="00C2198C">
          <w:delText>When a</w:delText>
        </w:r>
        <w:r w:rsidR="00690278" w:rsidDel="00C2198C">
          <w:delText xml:space="preserve">dapted to business </w:delText>
        </w:r>
        <w:r w:rsidR="009160DF" w:rsidDel="00C2198C">
          <w:delText xml:space="preserve">management and software development teamwork efforts it is </w:delText>
        </w:r>
        <w:r w:rsidR="00363721" w:rsidDel="00C2198C">
          <w:delText>called</w:delText>
        </w:r>
        <w:r w:rsidR="009160DF" w:rsidDel="00C2198C">
          <w:delText xml:space="preserve"> the</w:delText>
        </w:r>
        <w:r w:rsidR="00363721" w:rsidDel="00C2198C">
          <w:delText xml:space="preserve"> “Agile method” and </w:delText>
        </w:r>
        <w:r w:rsidR="009160DF" w:rsidDel="00C2198C">
          <w:delText>“</w:delText>
        </w:r>
        <w:r w:rsidR="00363721" w:rsidDel="00C2198C">
          <w:delText>SCRUM</w:delText>
        </w:r>
        <w:r w:rsidR="009160DF" w:rsidDel="00C2198C">
          <w:delText>”</w:delText>
        </w:r>
        <w:r w:rsidR="00363721" w:rsidDel="00C2198C">
          <w:delText xml:space="preserve"> </w:delText>
        </w:r>
        <w:r w:rsidR="009160DF" w:rsidDel="00C2198C">
          <w:delText>as action learning for highly productive</w:delText>
        </w:r>
        <w:r w:rsidR="00363721" w:rsidDel="00C2198C">
          <w:delText xml:space="preserve"> </w:delText>
        </w:r>
        <w:r w:rsidR="009160DF" w:rsidDel="00C2198C">
          <w:delText xml:space="preserve">teamwork </w:delText>
        </w:r>
        <w:r w:rsidR="00363721" w:rsidDel="00C2198C">
          <w:delText>(Rising,</w:delText>
        </w:r>
        <w:r w:rsidR="00363721" w:rsidRPr="00F65635" w:rsidDel="00C2198C">
          <w:delText xml:space="preserve"> &amp; Janoff</w:delText>
        </w:r>
        <w:r w:rsidR="00363721" w:rsidDel="00C2198C">
          <w:delText xml:space="preserve"> 2000; </w:delText>
        </w:r>
        <w:r w:rsidR="00363721" w:rsidRPr="00F65635" w:rsidDel="00C2198C">
          <w:delText>Schwaber</w:delText>
        </w:r>
        <w:r w:rsidR="009160DF" w:rsidDel="00C2198C">
          <w:delText xml:space="preserve"> 1997, </w:delText>
        </w:r>
        <w:r w:rsidR="00690278" w:rsidDel="00C2198C">
          <w:delText>2004</w:delText>
        </w:r>
        <w:r w:rsidR="00363721" w:rsidRPr="00F65635" w:rsidDel="00C2198C">
          <w:delText>).</w:delText>
        </w:r>
        <w:r w:rsidR="00776098" w:rsidDel="00C2198C">
          <w:delText xml:space="preserve">  </w:delText>
        </w:r>
      </w:del>
      <w:del w:id="1113" w:author="Jessie" w:date="2017-01-09T13:41:00Z">
        <w:r w:rsidR="00776098" w:rsidDel="00B535A6">
          <w:delText>These are really very versatile methods anyone can learn from, if you make the initial effort and find someone to talk with.</w:delText>
        </w:r>
      </w:del>
    </w:p>
    <w:p w:rsidR="00F54229" w:rsidRDefault="00DB248F" w:rsidP="006A5953">
      <w:pPr>
        <w:pStyle w:val="draft"/>
        <w:rPr>
          <w:ins w:id="1114" w:author="Jessie" w:date="2017-01-11T09:39:00Z"/>
        </w:rPr>
      </w:pPr>
      <w:ins w:id="1115" w:author="Jessie" w:date="2017-01-09T13:23:00Z">
        <w:r>
          <w:t xml:space="preserve">What is </w:t>
        </w:r>
      </w:ins>
      <w:ins w:id="1116" w:author="Jessie" w:date="2017-01-09T13:56:00Z">
        <w:r w:rsidR="004E4AF8">
          <w:t xml:space="preserve">seems to be </w:t>
        </w:r>
      </w:ins>
      <w:ins w:id="1117" w:author="Jessie" w:date="2017-01-09T13:23:00Z">
        <w:r>
          <w:t xml:space="preserve">driving it </w:t>
        </w:r>
      </w:ins>
      <w:ins w:id="1118" w:author="Jessie" w:date="2017-01-09T13:56:00Z">
        <w:r w:rsidR="004E4AF8">
          <w:t>is</w:t>
        </w:r>
      </w:ins>
      <w:ins w:id="1119" w:author="Jessie" w:date="2017-01-09T13:23:00Z">
        <w:r>
          <w:t xml:space="preserve"> partly the</w:t>
        </w:r>
      </w:ins>
      <w:ins w:id="1120" w:author="Jessie" w:date="2017-01-09T13:24:00Z">
        <w:r>
          <w:t xml:space="preserve"> scale</w:t>
        </w:r>
      </w:ins>
      <w:ins w:id="1121" w:author="Jessie" w:date="2017-01-09T13:55:00Z">
        <w:r w:rsidR="004E4AF8">
          <w:t xml:space="preserve"> of business organizations</w:t>
        </w:r>
      </w:ins>
      <w:ins w:id="1122" w:author="Jessie" w:date="2017-01-09T13:24:00Z">
        <w:r>
          <w:t xml:space="preserve"> and</w:t>
        </w:r>
      </w:ins>
      <w:ins w:id="1123" w:author="Jessie" w:date="2017-01-09T13:23:00Z">
        <w:r>
          <w:t xml:space="preserve"> intensity of co</w:t>
        </w:r>
        <w:r w:rsidR="00B535A6">
          <w:t>mpetition</w:t>
        </w:r>
      </w:ins>
      <w:ins w:id="1124" w:author="Jessie" w:date="2017-01-09T13:41:00Z">
        <w:r w:rsidR="00B535A6">
          <w:t xml:space="preserve">, partly </w:t>
        </w:r>
      </w:ins>
      <w:ins w:id="1125" w:author="Jessie" w:date="2017-01-09T13:23:00Z">
        <w:r>
          <w:t xml:space="preserve">progress is the social sciences of </w:t>
        </w:r>
      </w:ins>
      <w:ins w:id="1126" w:author="Jessie" w:date="2017-01-09T13:42:00Z">
        <w:r w:rsidR="00B535A6">
          <w:t xml:space="preserve">the </w:t>
        </w:r>
      </w:ins>
      <w:ins w:id="1127" w:author="Jessie" w:date="2017-01-09T13:23:00Z">
        <w:r>
          <w:t xml:space="preserve">organization.  Partly </w:t>
        </w:r>
      </w:ins>
      <w:ins w:id="1128" w:author="Jessie" w:date="2017-01-09T13:56:00Z">
        <w:r w:rsidR="004E4AF8">
          <w:t xml:space="preserve">seems </w:t>
        </w:r>
        <w:proofErr w:type="spellStart"/>
        <w:r w:rsidR="004E4AF8">
          <w:t>o</w:t>
        </w:r>
        <w:proofErr w:type="spellEnd"/>
        <w:r w:rsidR="004E4AF8">
          <w:t xml:space="preserve"> </w:t>
        </w:r>
        <w:r w:rsidR="004E4AF8">
          <w:lastRenderedPageBreak/>
          <w:t xml:space="preserve">be also </w:t>
        </w:r>
      </w:ins>
      <w:ins w:id="1129" w:author="Jessie" w:date="2017-01-09T13:23:00Z">
        <w:r>
          <w:t>that</w:t>
        </w:r>
        <w:r w:rsidDel="00E45603">
          <w:t xml:space="preserve"> </w:t>
        </w:r>
        <w:r>
          <w:t xml:space="preserve">sustainability </w:t>
        </w:r>
      </w:ins>
      <w:ins w:id="1130" w:author="Jessie" w:date="2017-01-09T13:42:00Z">
        <w:r w:rsidR="00B535A6">
          <w:t xml:space="preserve">and complex regulation </w:t>
        </w:r>
      </w:ins>
      <w:ins w:id="1131" w:author="Jessie" w:date="2017-01-09T13:23:00Z">
        <w:r>
          <w:t>require far more disciplined innovation</w:t>
        </w:r>
      </w:ins>
      <w:ins w:id="1132" w:author="Jessie" w:date="2017-01-09T13:25:00Z">
        <w:r>
          <w:t>, making everyone become more of a designer</w:t>
        </w:r>
      </w:ins>
      <w:ins w:id="1133" w:author="Jessie" w:date="2017-01-09T13:23:00Z">
        <w:r>
          <w:t xml:space="preserve">.  </w:t>
        </w:r>
      </w:ins>
      <w:ins w:id="1134" w:author="Jessie" w:date="2017-01-09T13:57:00Z">
        <w:r w:rsidR="004E4AF8">
          <w:t xml:space="preserve"> </w:t>
        </w:r>
      </w:ins>
      <w:ins w:id="1135" w:author="Jessie" w:date="2017-01-09T13:58:00Z">
        <w:r w:rsidR="004E4AF8">
          <w:t xml:space="preserve">As profitable </w:t>
        </w:r>
      </w:ins>
      <w:ins w:id="1136" w:author="Jessie" w:date="2017-01-09T13:23:00Z">
        <w:r>
          <w:t xml:space="preserve">innovation </w:t>
        </w:r>
      </w:ins>
      <w:ins w:id="1137" w:author="Jessie" w:date="2017-01-09T13:43:00Z">
        <w:r w:rsidR="00B535A6">
          <w:t>in</w:t>
        </w:r>
      </w:ins>
      <w:ins w:id="1138" w:author="Jessie" w:date="2017-01-09T13:23:00Z">
        <w:r>
          <w:t xml:space="preserve"> basic learning strategies</w:t>
        </w:r>
        <w:r w:rsidR="00B535A6">
          <w:t xml:space="preserve"> </w:t>
        </w:r>
      </w:ins>
      <w:ins w:id="1139" w:author="Jessie" w:date="2017-01-09T13:43:00Z">
        <w:r w:rsidR="00B535A6">
          <w:t>creates a</w:t>
        </w:r>
      </w:ins>
      <w:ins w:id="1140" w:author="Jessie" w:date="2017-01-09T13:25:00Z">
        <w:r>
          <w:t xml:space="preserve"> demand </w:t>
        </w:r>
      </w:ins>
      <w:ins w:id="1141" w:author="Jessie" w:date="2017-01-09T13:58:00Z">
        <w:r w:rsidR="004E4AF8">
          <w:t xml:space="preserve">around the world </w:t>
        </w:r>
      </w:ins>
      <w:ins w:id="1142" w:author="Jessie" w:date="2017-01-09T13:44:00Z">
        <w:r w:rsidR="00B535A6">
          <w:t xml:space="preserve">that might let them </w:t>
        </w:r>
      </w:ins>
      <w:ins w:id="1143" w:author="Jessie" w:date="2017-01-09T13:23:00Z">
        <w:r>
          <w:t xml:space="preserve">spread widely. </w:t>
        </w:r>
      </w:ins>
      <w:r w:rsidR="009160DF">
        <w:t xml:space="preserve">Figure </w:t>
      </w:r>
      <w:r w:rsidR="00776098">
        <w:t xml:space="preserve">3 shows a very conceptual </w:t>
      </w:r>
      <w:del w:id="1144" w:author="Jessie" w:date="2017-01-09T13:47:00Z">
        <w:r w:rsidR="00776098" w:rsidDel="00B535A6">
          <w:delText>model</w:delText>
        </w:r>
      </w:del>
      <w:ins w:id="1145" w:author="Jessie" w:date="2017-01-09T13:47:00Z">
        <w:r w:rsidR="004E4AF8">
          <w:t>diagram</w:t>
        </w:r>
      </w:ins>
      <w:ins w:id="1146" w:author="Jessie" w:date="2017-01-09T13:44:00Z">
        <w:r w:rsidR="00B535A6">
          <w:t xml:space="preserve"> arranged to reflect the work of a design team that </w:t>
        </w:r>
      </w:ins>
      <w:ins w:id="1147" w:author="Jessie" w:date="2017-01-09T13:45:00Z">
        <w:r w:rsidR="00B535A6">
          <w:t>alternates between periods of work</w:t>
        </w:r>
      </w:ins>
      <w:ins w:id="1148" w:author="Jessie" w:date="2017-01-09T13:46:00Z">
        <w:r w:rsidR="00B535A6">
          <w:t xml:space="preserve"> and review</w:t>
        </w:r>
      </w:ins>
      <w:r w:rsidR="00776098">
        <w:t xml:space="preserve">. </w:t>
      </w:r>
      <w:r w:rsidR="001625DE">
        <w:t xml:space="preserve"> </w:t>
      </w:r>
      <w:r w:rsidR="00776098">
        <w:t xml:space="preserve">The circles represent the breaks </w:t>
      </w:r>
      <w:ins w:id="1149" w:author="Jessie" w:date="2017-01-09T13:45:00Z">
        <w:r w:rsidR="00B535A6">
          <w:t>in</w:t>
        </w:r>
      </w:ins>
      <w:del w:id="1150" w:author="Jessie" w:date="2017-01-09T13:45:00Z">
        <w:r w:rsidR="00776098" w:rsidDel="00B535A6">
          <w:delText>I</w:delText>
        </w:r>
      </w:del>
      <w:r w:rsidR="00776098">
        <w:t xml:space="preserve"> the work </w:t>
      </w:r>
      <w:del w:id="1151" w:author="Jessie" w:date="2017-01-09T13:59:00Z">
        <w:r w:rsidR="00776098" w:rsidDel="004E4AF8">
          <w:delText>for review and</w:delText>
        </w:r>
      </w:del>
      <w:ins w:id="1152" w:author="Jessie" w:date="2017-01-09T13:59:00Z">
        <w:r w:rsidR="004E4AF8">
          <w:t>for</w:t>
        </w:r>
      </w:ins>
      <w:r w:rsidR="00776098">
        <w:t xml:space="preserve"> study of </w:t>
      </w:r>
      <w:r w:rsidR="00776098" w:rsidRPr="00B535A6">
        <w:rPr>
          <w:rPrChange w:id="1153" w:author="Jessie" w:date="2017-01-09T13:46:00Z">
            <w:rPr>
              <w:u w:val="single"/>
            </w:rPr>
          </w:rPrChange>
        </w:rPr>
        <w:t>all dimensions</w:t>
      </w:r>
      <w:r w:rsidR="00776098">
        <w:t xml:space="preserve"> of the project’s </w:t>
      </w:r>
      <w:r w:rsidR="001625DE">
        <w:t xml:space="preserve">progress and requirements and </w:t>
      </w:r>
      <w:ins w:id="1154" w:author="Jessie" w:date="2017-01-09T14:00:00Z">
        <w:r w:rsidR="004E4AF8">
          <w:t xml:space="preserve">for </w:t>
        </w:r>
      </w:ins>
      <w:r w:rsidR="00776098">
        <w:t xml:space="preserve">setting clear goals for the next phase of work.   The arrows are the </w:t>
      </w:r>
      <w:del w:id="1155" w:author="Jessie" w:date="2017-01-09T14:00:00Z">
        <w:r w:rsidR="00776098" w:rsidDel="004E4AF8">
          <w:delText xml:space="preserve">concentrated </w:delText>
        </w:r>
      </w:del>
      <w:r w:rsidR="00776098">
        <w:t xml:space="preserve">stages of </w:t>
      </w:r>
      <w:ins w:id="1156" w:author="Jessie" w:date="2017-01-09T14:00:00Z">
        <w:r w:rsidR="004E4AF8">
          <w:t xml:space="preserve">concentrated </w:t>
        </w:r>
      </w:ins>
      <w:r w:rsidR="00776098">
        <w:t xml:space="preserve">work on the new direction, ending in a presentation </w:t>
      </w:r>
      <w:r w:rsidR="001625DE">
        <w:t xml:space="preserve">of all aspects to start the </w:t>
      </w:r>
      <w:r w:rsidR="00776098">
        <w:t xml:space="preserve">next stage for review and study. </w:t>
      </w:r>
      <w:del w:id="1157" w:author="Jessie" w:date="2017-01-09T14:02:00Z">
        <w:r w:rsidR="001625DE" w:rsidDel="004E4AF8">
          <w:delText>For comparison with the</w:delText>
        </w:r>
      </w:del>
      <w:del w:id="1158" w:author="Jessie" w:date="2017-01-09T14:03:00Z">
        <w:r w:rsidR="001625DE" w:rsidDel="004E4AF8">
          <w:delText xml:space="preserve"> Rosen Model t</w:delText>
        </w:r>
        <w:r w:rsidR="00776098" w:rsidDel="004E4AF8">
          <w:delText xml:space="preserve">he review periods </w:delText>
        </w:r>
        <w:r w:rsidR="001625DE" w:rsidDel="004E4AF8">
          <w:delText xml:space="preserve">of </w:delText>
        </w:r>
        <w:r w:rsidR="00776098" w:rsidDel="004E4AF8">
          <w:delText xml:space="preserve">represent </w:delText>
        </w:r>
        <w:r w:rsidR="001625DE" w:rsidDel="004E4AF8">
          <w:delText>the “engagement</w:delText>
        </w:r>
        <w:r w:rsidR="001625DE" w:rsidRPr="001625DE" w:rsidDel="004E4AF8">
          <w:delText xml:space="preserve"> </w:delText>
        </w:r>
        <w:r w:rsidR="001625DE" w:rsidDel="004E4AF8">
          <w:delText xml:space="preserve">and observation” with </w:delText>
        </w:r>
        <w:r w:rsidR="00776098" w:rsidDel="004E4AF8">
          <w:delText xml:space="preserve">the </w:delText>
        </w:r>
        <w:r w:rsidR="001625DE" w:rsidDel="004E4AF8">
          <w:delText xml:space="preserve">project </w:delText>
        </w:r>
        <w:r w:rsidR="00776098" w:rsidDel="004E4AF8">
          <w:delText xml:space="preserve">environment, the work </w:delText>
        </w:r>
        <w:r w:rsidR="001625DE" w:rsidDel="004E4AF8">
          <w:delText>periods the progress on encoding and decoding the theory.</w:delText>
        </w:r>
      </w:del>
      <w:r w:rsidR="00776098">
        <w:t xml:space="preserve"> </w:t>
      </w:r>
    </w:p>
    <w:p w:rsidR="007D01F8" w:rsidRDefault="007D01F8" w:rsidP="006A5953">
      <w:pPr>
        <w:pStyle w:val="draft"/>
      </w:pPr>
      <w:ins w:id="1159" w:author="Jessie" w:date="2017-01-11T09:39:00Z">
        <w:r>
          <w:t xml:space="preserve">You can see that same basic pattern of alternating work and review in many kinds of familiar practices as well, looking up at the end of each stage of work, suggesting it has been a natural pattern that has been with us throughout human history.  What has changed over time is the vastly improved knowledge and tools and methods of learning that have become increasingly purposeful and sophisticated.  </w:t>
        </w:r>
      </w:ins>
    </w:p>
    <w:p w:rsidR="00673A00" w:rsidRDefault="00673A00" w:rsidP="006A5953">
      <w:pPr>
        <w:pStyle w:val="draft"/>
      </w:pPr>
      <w:del w:id="1160" w:author="Jessie" w:date="2017-01-11T09:38:00Z">
        <w:r w:rsidDel="007D01F8">
          <w:rPr>
            <w:noProof/>
          </w:rPr>
          <w:drawing>
            <wp:inline distT="0" distB="0" distL="0" distR="0" wp14:anchorId="504CEBDC" wp14:editId="32012B5E">
              <wp:extent cx="5029200" cy="298005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03-ActionRresearchTrain.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029200" cy="2980055"/>
                      </a:xfrm>
                      <a:prstGeom prst="rect">
                        <a:avLst/>
                      </a:prstGeom>
                    </pic:spPr>
                  </pic:pic>
                </a:graphicData>
              </a:graphic>
            </wp:inline>
          </w:drawing>
        </w:r>
      </w:del>
      <w:ins w:id="1161" w:author="Jessie" w:date="2017-01-11T09:39:00Z">
        <w:r w:rsidR="007D01F8">
          <w:rPr>
            <w:noProof/>
          </w:rPr>
          <w:drawing>
            <wp:inline distT="0" distB="0" distL="0" distR="0">
              <wp:extent cx="5029200" cy="3198495"/>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03-ActionRresearchTrain.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029200" cy="3198495"/>
                      </a:xfrm>
                      <a:prstGeom prst="rect">
                        <a:avLst/>
                      </a:prstGeom>
                    </pic:spPr>
                  </pic:pic>
                </a:graphicData>
              </a:graphic>
            </wp:inline>
          </w:drawing>
        </w:r>
      </w:ins>
    </w:p>
    <w:p w:rsidR="00363721" w:rsidDel="007D01F8" w:rsidRDefault="00363721" w:rsidP="006A5953">
      <w:pPr>
        <w:pStyle w:val="draft"/>
        <w:rPr>
          <w:del w:id="1162" w:author="Jessie" w:date="2017-01-11T09:39:00Z"/>
        </w:rPr>
      </w:pPr>
    </w:p>
    <w:p w:rsidR="00504D0C" w:rsidRDefault="00A45513">
      <w:pPr>
        <w:pStyle w:val="figure"/>
      </w:pPr>
      <w:r>
        <w:t>A general design for complex system learning.</w:t>
      </w:r>
    </w:p>
    <w:p w:rsidR="00B01E85" w:rsidDel="007D01F8" w:rsidRDefault="00B01E85" w:rsidP="00B01E85">
      <w:pPr>
        <w:pStyle w:val="draft"/>
        <w:rPr>
          <w:del w:id="1163" w:author="Jessie" w:date="2017-01-11T09:39:00Z"/>
        </w:rPr>
      </w:pPr>
      <w:del w:id="1164" w:author="Jessie" w:date="2017-01-09T14:28:00Z">
        <w:r w:rsidDel="00DE788C">
          <w:delText>So from that view</w:delText>
        </w:r>
      </w:del>
      <w:del w:id="1165" w:author="Jessie" w:date="2017-01-09T14:31:00Z">
        <w:r w:rsidDel="00DE788C">
          <w:delText xml:space="preserve"> “action research” </w:delText>
        </w:r>
        <w:r w:rsidR="00433F02" w:rsidDel="00DE788C">
          <w:delText xml:space="preserve">modern </w:delText>
        </w:r>
        <w:r w:rsidDel="00DE788C">
          <w:delText xml:space="preserve">applications like “Scrum” improvisational </w:delText>
        </w:r>
        <w:r w:rsidR="00433F02" w:rsidDel="00DE788C">
          <w:delText xml:space="preserve">learning </w:delText>
        </w:r>
        <w:r w:rsidDel="00DE788C">
          <w:delText xml:space="preserve">methods that </w:delText>
        </w:r>
        <w:r w:rsidR="00433F02" w:rsidDel="00DE788C">
          <w:delText>would</w:delText>
        </w:r>
      </w:del>
      <w:del w:id="1166" w:author="Jessie" w:date="2017-01-09T14:32:00Z">
        <w:r w:rsidR="00433F02" w:rsidDel="00DE788C">
          <w:delText xml:space="preserve"> </w:delText>
        </w:r>
      </w:del>
      <w:del w:id="1167" w:author="Jessie" w:date="2017-01-09T14:35:00Z">
        <w:r w:rsidR="00433F02" w:rsidDel="00DE788C">
          <w:delText xml:space="preserve">presumably </w:delText>
        </w:r>
      </w:del>
      <w:del w:id="1168" w:author="Jessie" w:date="2017-01-09T14:31:00Z">
        <w:r w:rsidR="00433F02" w:rsidDel="00DE788C">
          <w:delText xml:space="preserve">have </w:delText>
        </w:r>
      </w:del>
      <w:del w:id="1169" w:author="Jessie" w:date="2017-01-09T16:00:00Z">
        <w:r w:rsidR="00433F02" w:rsidDel="001D3CA7">
          <w:delText xml:space="preserve">been </w:delText>
        </w:r>
        <w:r w:rsidDel="001D3CA7">
          <w:delText xml:space="preserve">with </w:delText>
        </w:r>
      </w:del>
      <w:del w:id="1170" w:author="Jessie" w:date="2017-01-11T09:39:00Z">
        <w:r w:rsidDel="007D01F8">
          <w:delText xml:space="preserve">us </w:delText>
        </w:r>
        <w:r w:rsidR="00433F02" w:rsidDel="007D01F8">
          <w:delText xml:space="preserve">throughout </w:delText>
        </w:r>
      </w:del>
      <w:del w:id="1171" w:author="Jessie" w:date="2017-01-09T14:33:00Z">
        <w:r w:rsidR="00433F02" w:rsidDel="00DE788C">
          <w:delText xml:space="preserve">our </w:delText>
        </w:r>
      </w:del>
      <w:del w:id="1172" w:author="Jessie" w:date="2017-01-09T14:31:00Z">
        <w:r w:rsidR="00433F02" w:rsidDel="00DE788C">
          <w:delText>species’</w:delText>
        </w:r>
        <w:r w:rsidDel="00DE788C">
          <w:delText xml:space="preserve"> </w:delText>
        </w:r>
      </w:del>
      <w:del w:id="1173" w:author="Jessie" w:date="2017-01-11T09:39:00Z">
        <w:r w:rsidDel="007D01F8">
          <w:delText>history</w:delText>
        </w:r>
      </w:del>
      <w:del w:id="1174" w:author="Jessie" w:date="2017-01-09T14:33:00Z">
        <w:r w:rsidDel="00DE788C">
          <w:delText>,</w:delText>
        </w:r>
      </w:del>
      <w:del w:id="1175" w:author="Jessie" w:date="2017-01-09T14:35:00Z">
        <w:r w:rsidR="00433F02" w:rsidDel="00DE788C">
          <w:delText xml:space="preserve"> </w:delText>
        </w:r>
      </w:del>
      <w:del w:id="1176" w:author="Jessie" w:date="2017-01-09T14:31:00Z">
        <w:r w:rsidR="00433F02" w:rsidDel="00DE788C">
          <w:delText>maybe longer given the evidence of</w:delText>
        </w:r>
      </w:del>
      <w:del w:id="1177" w:author="Jessie" w:date="2017-01-09T14:35:00Z">
        <w:r w:rsidR="00433F02" w:rsidDel="00DE788C">
          <w:delText xml:space="preserve"> creative learning strategies in observed in wild life too.</w:delText>
        </w:r>
      </w:del>
      <w:del w:id="1178" w:author="Jessie" w:date="2017-01-11T09:39:00Z">
        <w:r w:rsidR="00433F02" w:rsidDel="007D01F8">
          <w:delText xml:space="preserve">  What has changed over </w:delText>
        </w:r>
      </w:del>
      <w:del w:id="1179" w:author="Jessie" w:date="2017-01-09T16:01:00Z">
        <w:r w:rsidR="00433F02" w:rsidDel="001D3CA7">
          <w:delText>our long history</w:delText>
        </w:r>
      </w:del>
      <w:del w:id="1180" w:author="Jessie" w:date="2017-01-11T09:39:00Z">
        <w:r w:rsidR="00433F02" w:rsidDel="007D01F8">
          <w:delText xml:space="preserve"> is vastly improv</w:delText>
        </w:r>
      </w:del>
      <w:del w:id="1181" w:author="Jessie" w:date="2017-01-09T14:36:00Z">
        <w:r w:rsidR="00433F02" w:rsidDel="00DE788C">
          <w:delText>ing</w:delText>
        </w:r>
      </w:del>
      <w:del w:id="1182" w:author="Jessie" w:date="2017-01-11T09:39:00Z">
        <w:r w:rsidR="00433F02" w:rsidDel="007D01F8">
          <w:delText xml:space="preserve"> </w:delText>
        </w:r>
      </w:del>
      <w:del w:id="1183" w:author="Jessie" w:date="2017-01-09T14:37:00Z">
        <w:r w:rsidR="00433F02" w:rsidDel="00DE788C">
          <w:delText xml:space="preserve">the </w:delText>
        </w:r>
      </w:del>
      <w:del w:id="1184" w:author="Jessie" w:date="2017-01-11T09:39:00Z">
        <w:r w:rsidR="00433F02" w:rsidDel="007D01F8">
          <w:delText xml:space="preserve">methods </w:delText>
        </w:r>
      </w:del>
      <w:del w:id="1185" w:author="Jessie" w:date="2017-01-09T14:38:00Z">
        <w:r w:rsidR="00433F02" w:rsidDel="00DE788C">
          <w:delText xml:space="preserve">and making them more </w:delText>
        </w:r>
      </w:del>
      <w:del w:id="1186" w:author="Jessie" w:date="2017-01-09T16:03:00Z">
        <w:r w:rsidDel="001D3CA7">
          <w:delText>explic</w:delText>
        </w:r>
        <w:r w:rsidR="00433F02" w:rsidDel="001D3CA7">
          <w:delText>it</w:delText>
        </w:r>
      </w:del>
      <w:del w:id="1187" w:author="Jessie" w:date="2017-01-09T14:40:00Z">
        <w:r w:rsidR="00433F02" w:rsidDel="00764323">
          <w:delText xml:space="preserve"> as </w:delText>
        </w:r>
        <w:r w:rsidRPr="00885925" w:rsidDel="00764323">
          <w:delText xml:space="preserve">structured heuristic </w:delText>
        </w:r>
        <w:r w:rsidDel="00764323">
          <w:delText>method</w:delText>
        </w:r>
        <w:r w:rsidR="00433F02" w:rsidDel="00764323">
          <w:delText>s</w:delText>
        </w:r>
      </w:del>
      <w:del w:id="1188" w:author="Jessie" w:date="2017-01-11T09:39:00Z">
        <w:r w:rsidR="00433F02" w:rsidDel="007D01F8">
          <w:delText>.</w:delText>
        </w:r>
      </w:del>
    </w:p>
    <w:p w:rsidR="00ED4F64" w:rsidRDefault="00433F02" w:rsidP="00B01E85">
      <w:pPr>
        <w:pStyle w:val="draft"/>
        <w:rPr>
          <w:ins w:id="1189" w:author="Jessie" w:date="2017-01-09T16:29:00Z"/>
        </w:rPr>
      </w:pPr>
      <w:del w:id="1190" w:author="Jessie" w:date="2017-01-09T16:10:00Z">
        <w:r w:rsidDel="001E08DD">
          <w:delText>From the simple</w:delText>
        </w:r>
      </w:del>
      <w:ins w:id="1191" w:author="Jessie" w:date="2017-01-09T16:10:00Z">
        <w:r w:rsidR="001E08DD">
          <w:t xml:space="preserve">We see the shape of </w:t>
        </w:r>
      </w:ins>
      <w:del w:id="1192" w:author="Jessie" w:date="2017-01-09T16:11:00Z">
        <w:r w:rsidDel="001E08DD">
          <w:delText xml:space="preserve"> </w:delText>
        </w:r>
      </w:del>
      <w:ins w:id="1193" w:author="Jessie" w:date="2017-01-09T16:05:00Z">
        <w:r w:rsidR="001D3CA7">
          <w:t xml:space="preserve">action learning </w:t>
        </w:r>
      </w:ins>
      <w:ins w:id="1194" w:author="Jessie" w:date="2017-01-09T16:11:00Z">
        <w:r w:rsidR="001E08DD">
          <w:t xml:space="preserve">the natural </w:t>
        </w:r>
      </w:ins>
      <w:ins w:id="1195" w:author="Jessie" w:date="2017-01-09T16:05:00Z">
        <w:r w:rsidR="001E08DD">
          <w:t>strateg</w:t>
        </w:r>
      </w:ins>
      <w:ins w:id="1196" w:author="Jessie" w:date="2017-01-09T16:11:00Z">
        <w:r w:rsidR="001E08DD">
          <w:t>y</w:t>
        </w:r>
      </w:ins>
      <w:ins w:id="1197" w:author="Jessie" w:date="2017-01-09T16:05:00Z">
        <w:r w:rsidR="001D3CA7">
          <w:t xml:space="preserve"> </w:t>
        </w:r>
      </w:ins>
      <w:del w:id="1198" w:author="Jessie" w:date="2017-01-09T16:11:00Z">
        <w:r w:rsidDel="001E08DD">
          <w:delText>like</w:delText>
        </w:r>
      </w:del>
      <w:ins w:id="1199" w:author="Jessie" w:date="2017-01-09T16:11:00Z">
        <w:r w:rsidR="001E08DD">
          <w:t xml:space="preserve">we commonly </w:t>
        </w:r>
        <w:proofErr w:type="spellStart"/>
        <w:r w:rsidR="001E08DD">
          <w:t>use</w:t>
        </w:r>
        <w:proofErr w:type="spellEnd"/>
        <w:r w:rsidR="001E08DD">
          <w:t xml:space="preserve"> for</w:t>
        </w:r>
      </w:ins>
      <w:r>
        <w:t xml:space="preserve"> “making lunch”</w:t>
      </w:r>
      <w:ins w:id="1200" w:author="Jessie" w:date="2017-01-09T16:05:00Z">
        <w:r w:rsidR="001D3CA7">
          <w:t xml:space="preserve">, displaying how we </w:t>
        </w:r>
      </w:ins>
      <w:ins w:id="1201" w:author="Jessie" w:date="2017-01-09T16:12:00Z">
        <w:r w:rsidR="001E08DD">
          <w:t>exhibit our own expertise</w:t>
        </w:r>
      </w:ins>
      <w:ins w:id="1202" w:author="Jessie" w:date="2017-01-09T16:10:00Z">
        <w:r w:rsidR="001E08DD">
          <w:t>,</w:t>
        </w:r>
      </w:ins>
      <w:ins w:id="1203" w:author="Jessie" w:date="2017-01-09T16:07:00Z">
        <w:r w:rsidR="001D3CA7">
          <w:t xml:space="preserve"> </w:t>
        </w:r>
      </w:ins>
      <w:del w:id="1204" w:author="Jessie" w:date="2017-01-09T16:08:00Z">
        <w:r w:rsidDel="001E08DD">
          <w:delText xml:space="preserve"> </w:delText>
        </w:r>
      </w:del>
      <w:r>
        <w:t xml:space="preserve">improvising </w:t>
      </w:r>
      <w:ins w:id="1205" w:author="Jessie" w:date="2017-01-09T16:06:00Z">
        <w:r w:rsidR="001D3CA7">
          <w:t xml:space="preserve">from step to step </w:t>
        </w:r>
      </w:ins>
      <w:r>
        <w:t xml:space="preserve">as </w:t>
      </w:r>
      <w:del w:id="1206" w:author="Jessie" w:date="2017-01-09T16:06:00Z">
        <w:r w:rsidDel="001D3CA7">
          <w:delText>you</w:delText>
        </w:r>
      </w:del>
      <w:ins w:id="1207" w:author="Jessie" w:date="2017-01-09T16:06:00Z">
        <w:r w:rsidR="001D3CA7">
          <w:t>we</w:t>
        </w:r>
      </w:ins>
      <w:r>
        <w:t xml:space="preserve"> go to</w:t>
      </w:r>
      <w:ins w:id="1208" w:author="Jessie" w:date="2017-01-09T16:12:00Z">
        <w:r w:rsidR="001E08DD">
          <w:t>.  We also see the design of sophisticated sequential design and learning in</w:t>
        </w:r>
      </w:ins>
      <w:ins w:id="1209" w:author="Jessie" w:date="2017-01-09T16:13:00Z">
        <w:r w:rsidR="001E08DD">
          <w:t xml:space="preserve"> </w:t>
        </w:r>
      </w:ins>
      <w:ins w:id="1210" w:author="Jessie" w:date="2017-01-09T16:12:00Z">
        <w:r w:rsidR="001E08DD">
          <w:t>long</w:t>
        </w:r>
      </w:ins>
      <w:ins w:id="1211" w:author="Jessie" w:date="2017-01-09T16:13:00Z">
        <w:r w:rsidR="001E08DD">
          <w:t xml:space="preserve"> term processes of education by repeated periods of work and reflection or in the </w:t>
        </w:r>
      </w:ins>
      <w:ins w:id="1212" w:author="Jessie" w:date="2017-01-09T16:14:00Z">
        <w:r w:rsidR="001E08DD">
          <w:t xml:space="preserve">complex </w:t>
        </w:r>
      </w:ins>
      <w:ins w:id="1213" w:author="Jessie" w:date="2017-01-09T16:13:00Z">
        <w:r w:rsidR="001E08DD">
          <w:t xml:space="preserve">business </w:t>
        </w:r>
      </w:ins>
      <w:ins w:id="1214" w:author="Jessie" w:date="2017-01-09T16:14:00Z">
        <w:r w:rsidR="001E08DD">
          <w:t xml:space="preserve">methods of </w:t>
        </w:r>
      </w:ins>
      <w:del w:id="1215" w:author="Jessie" w:date="2017-01-09T16:14:00Z">
        <w:r w:rsidDel="001E08DD">
          <w:delText xml:space="preserve"> the complex like </w:delText>
        </w:r>
      </w:del>
      <w:r>
        <w:t>“creating a product”</w:t>
      </w:r>
      <w:ins w:id="1216" w:author="Jessie" w:date="2017-01-09T16:14:00Z">
        <w:r w:rsidR="001E08DD">
          <w:t xml:space="preserve">, going through many steps with contributions from </w:t>
        </w:r>
      </w:ins>
      <w:del w:id="1217" w:author="Jessie" w:date="2017-01-09T16:14:00Z">
        <w:r w:rsidDel="001E08DD">
          <w:delText xml:space="preserve"> </w:delText>
        </w:r>
      </w:del>
      <w:del w:id="1218" w:author="Jessie" w:date="2017-01-09T16:15:00Z">
        <w:r w:rsidDel="001E08DD">
          <w:delText xml:space="preserve">with large </w:delText>
        </w:r>
      </w:del>
      <w:ins w:id="1219" w:author="Jessie" w:date="2017-01-09T16:15:00Z">
        <w:r w:rsidR="001E08DD">
          <w:t xml:space="preserve">diverse </w:t>
        </w:r>
      </w:ins>
      <w:r>
        <w:t>teams of specialists all</w:t>
      </w:r>
      <w:ins w:id="1220" w:author="Jessie" w:date="2017-01-09T16:15:00Z">
        <w:r w:rsidR="001E08DD">
          <w:t xml:space="preserve"> making their independent </w:t>
        </w:r>
        <w:r w:rsidR="001E08DD">
          <w:lastRenderedPageBreak/>
          <w:t>contributions,</w:t>
        </w:r>
      </w:ins>
      <w:r>
        <w:t xml:space="preserve"> improvising as they go</w:t>
      </w:r>
      <w:ins w:id="1221" w:author="Jessie" w:date="2017-01-09T16:15:00Z">
        <w:r w:rsidR="001E08DD">
          <w:t>.</w:t>
        </w:r>
      </w:ins>
      <w:del w:id="1222" w:author="Jessie" w:date="2017-01-09T16:15:00Z">
        <w:r w:rsidDel="001E08DD">
          <w:delText>, t</w:delText>
        </w:r>
        <w:r w:rsidR="00B05C56" w:rsidDel="001E08DD">
          <w:delText>he pattern by which action learning processe</w:delText>
        </w:r>
        <w:r w:rsidDel="001E08DD">
          <w:delText>s</w:delText>
        </w:r>
        <w:r w:rsidR="00B05C56" w:rsidDel="001E08DD">
          <w:delText xml:space="preserve"> develop </w:delText>
        </w:r>
        <w:r w:rsidR="002D6A79" w:rsidDel="001E08DD">
          <w:delText>is invariable.</w:delText>
        </w:r>
      </w:del>
      <w:r w:rsidR="002D6A79">
        <w:t xml:space="preserve">  </w:t>
      </w:r>
      <w:ins w:id="1223" w:author="Jessie" w:date="2017-01-09T16:15:00Z">
        <w:r w:rsidR="001E08DD">
          <w:t xml:space="preserve">Those stepwise learning methods can </w:t>
        </w:r>
      </w:ins>
      <w:del w:id="1224" w:author="Jessie" w:date="2017-01-09T16:16:00Z">
        <w:r w:rsidR="002D6A79" w:rsidDel="001E08DD">
          <w:delText xml:space="preserve">They </w:delText>
        </w:r>
        <w:r w:rsidR="00B05C56" w:rsidDel="001E08DD">
          <w:delText>can</w:delText>
        </w:r>
      </w:del>
      <w:ins w:id="1225" w:author="Jessie" w:date="2017-01-09T16:16:00Z">
        <w:r w:rsidR="001E08DD">
          <w:t>also</w:t>
        </w:r>
      </w:ins>
      <w:r w:rsidR="00B05C56">
        <w:t xml:space="preserve"> be recognized </w:t>
      </w:r>
      <w:ins w:id="1226" w:author="Jessie" w:date="2017-01-09T16:16:00Z">
        <w:r w:rsidR="001E08DD">
          <w:t xml:space="preserve">from </w:t>
        </w:r>
      </w:ins>
      <w:del w:id="1227" w:author="Jessie" w:date="2017-01-09T16:16:00Z">
        <w:r w:rsidR="00B05C56" w:rsidDel="001E08DD">
          <w:delText xml:space="preserve">by </w:delText>
        </w:r>
      </w:del>
      <w:r w:rsidR="00B05C56">
        <w:t>the</w:t>
      </w:r>
      <w:ins w:id="1228" w:author="Jessie" w:date="2017-01-09T16:29:00Z">
        <w:r w:rsidR="00ED4F64">
          <w:t xml:space="preserve"> succession in scales of the steps:</w:t>
        </w:r>
      </w:ins>
    </w:p>
    <w:p w:rsidR="00ED4F64" w:rsidRPr="00BF031B" w:rsidRDefault="00B05C56" w:rsidP="00BF031B">
      <w:pPr>
        <w:pStyle w:val="Table0"/>
        <w:numPr>
          <w:ilvl w:val="0"/>
          <w:numId w:val="64"/>
        </w:numPr>
        <w:ind w:left="720"/>
        <w:contextualSpacing/>
        <w:rPr>
          <w:ins w:id="1229" w:author="Jessie" w:date="2017-01-09T16:31:00Z"/>
          <w:rFonts w:asciiTheme="minorHAnsi" w:hAnsiTheme="minorHAnsi"/>
          <w:sz w:val="22"/>
        </w:rPr>
        <w:pPrChange w:id="1230" w:author="Jessie" w:date="2017-01-09T16:31:00Z">
          <w:pPr>
            <w:pStyle w:val="draft"/>
          </w:pPr>
        </w:pPrChange>
      </w:pPr>
      <w:del w:id="1231" w:author="Jessie" w:date="2017-01-09T16:31:00Z">
        <w:r w:rsidRPr="00BF031B" w:rsidDel="00ED4F64">
          <w:rPr>
            <w:rFonts w:asciiTheme="minorHAnsi" w:hAnsiTheme="minorHAnsi"/>
            <w:sz w:val="22"/>
          </w:rPr>
          <w:delText xml:space="preserve"> </w:delText>
        </w:r>
      </w:del>
      <w:bookmarkStart w:id="1232" w:name="_Toc471834655"/>
      <w:ins w:id="1233" w:author="Jessie" w:date="2017-01-09T16:30:00Z">
        <w:r w:rsidR="00ED4F64" w:rsidRPr="00BF031B">
          <w:rPr>
            <w:rFonts w:asciiTheme="minorHAnsi" w:hAnsiTheme="minorHAnsi"/>
            <w:sz w:val="22"/>
          </w:rPr>
          <w:t xml:space="preserve">first proceeding by </w:t>
        </w:r>
      </w:ins>
      <w:r w:rsidRPr="00BF031B">
        <w:rPr>
          <w:rFonts w:asciiTheme="minorHAnsi" w:hAnsiTheme="minorHAnsi"/>
          <w:sz w:val="22"/>
        </w:rPr>
        <w:t>small</w:t>
      </w:r>
      <w:ins w:id="1234" w:author="Jessie" w:date="2017-01-09T16:16:00Z">
        <w:r w:rsidR="001E08DD" w:rsidRPr="00BF031B">
          <w:rPr>
            <w:rFonts w:asciiTheme="minorHAnsi" w:hAnsiTheme="minorHAnsi"/>
            <w:sz w:val="22"/>
          </w:rPr>
          <w:t xml:space="preserve">er </w:t>
        </w:r>
      </w:ins>
      <w:del w:id="1235" w:author="Jessie" w:date="2017-01-09T16:30:00Z">
        <w:r w:rsidRPr="00BF031B" w:rsidDel="00ED4F64">
          <w:rPr>
            <w:rFonts w:asciiTheme="minorHAnsi" w:hAnsiTheme="minorHAnsi"/>
            <w:sz w:val="22"/>
          </w:rPr>
          <w:delText xml:space="preserve"> </w:delText>
        </w:r>
      </w:del>
      <w:r w:rsidR="002D6A79" w:rsidRPr="00BF031B">
        <w:rPr>
          <w:rFonts w:asciiTheme="minorHAnsi" w:hAnsiTheme="minorHAnsi"/>
          <w:sz w:val="22"/>
        </w:rPr>
        <w:t xml:space="preserve">tentative </w:t>
      </w:r>
      <w:r w:rsidRPr="00BF031B">
        <w:rPr>
          <w:rFonts w:asciiTheme="minorHAnsi" w:hAnsiTheme="minorHAnsi"/>
          <w:sz w:val="22"/>
        </w:rPr>
        <w:t>steps</w:t>
      </w:r>
      <w:del w:id="1236" w:author="Jessie" w:date="2017-01-09T16:30:00Z">
        <w:r w:rsidRPr="00BF031B" w:rsidDel="00ED4F64">
          <w:rPr>
            <w:rFonts w:asciiTheme="minorHAnsi" w:hAnsiTheme="minorHAnsi"/>
            <w:sz w:val="22"/>
          </w:rPr>
          <w:delText xml:space="preserve"> they </w:delText>
        </w:r>
        <w:r w:rsidR="002D6A79" w:rsidRPr="00BF031B" w:rsidDel="00ED4F64">
          <w:rPr>
            <w:rFonts w:asciiTheme="minorHAnsi" w:hAnsiTheme="minorHAnsi"/>
            <w:sz w:val="22"/>
          </w:rPr>
          <w:delText>begin with</w:delText>
        </w:r>
      </w:del>
      <w:ins w:id="1237" w:author="Jessie" w:date="2017-01-09T16:26:00Z">
        <w:r w:rsidR="008E2D95" w:rsidRPr="00BF031B">
          <w:rPr>
            <w:rFonts w:asciiTheme="minorHAnsi" w:hAnsiTheme="minorHAnsi"/>
            <w:sz w:val="22"/>
          </w:rPr>
          <w:t>,</w:t>
        </w:r>
        <w:bookmarkEnd w:id="1232"/>
        <w:r w:rsidR="008E2D95" w:rsidRPr="00BF031B">
          <w:rPr>
            <w:rFonts w:asciiTheme="minorHAnsi" w:hAnsiTheme="minorHAnsi"/>
            <w:sz w:val="22"/>
          </w:rPr>
          <w:t xml:space="preserve"> </w:t>
        </w:r>
      </w:ins>
    </w:p>
    <w:p w:rsidR="00ED4F64" w:rsidRPr="00BF031B" w:rsidRDefault="008E2D95" w:rsidP="00BF031B">
      <w:pPr>
        <w:pStyle w:val="Table0"/>
        <w:numPr>
          <w:ilvl w:val="0"/>
          <w:numId w:val="64"/>
        </w:numPr>
        <w:ind w:left="720"/>
        <w:contextualSpacing/>
        <w:rPr>
          <w:ins w:id="1238" w:author="Jessie" w:date="2017-01-09T16:31:00Z"/>
          <w:rFonts w:asciiTheme="minorHAnsi" w:hAnsiTheme="minorHAnsi"/>
          <w:sz w:val="22"/>
        </w:rPr>
        <w:pPrChange w:id="1239" w:author="Jessie" w:date="2017-01-09T16:31:00Z">
          <w:pPr>
            <w:pStyle w:val="draft"/>
          </w:pPr>
        </w:pPrChange>
      </w:pPr>
      <w:bookmarkStart w:id="1240" w:name="_Toc471834656"/>
      <w:ins w:id="1241" w:author="Jessie" w:date="2017-01-09T16:26:00Z">
        <w:r w:rsidRPr="00BF031B">
          <w:rPr>
            <w:rFonts w:asciiTheme="minorHAnsi" w:hAnsiTheme="minorHAnsi"/>
            <w:sz w:val="22"/>
          </w:rPr>
          <w:t xml:space="preserve">then </w:t>
        </w:r>
      </w:ins>
      <w:del w:id="1242" w:author="Jessie" w:date="2017-01-09T16:26:00Z">
        <w:r w:rsidR="002D6A79" w:rsidRPr="00BF031B" w:rsidDel="008E2D95">
          <w:rPr>
            <w:rFonts w:asciiTheme="minorHAnsi" w:hAnsiTheme="minorHAnsi"/>
            <w:sz w:val="22"/>
          </w:rPr>
          <w:delText xml:space="preserve"> that </w:delText>
        </w:r>
      </w:del>
      <w:r w:rsidR="00B05C56" w:rsidRPr="00BF031B">
        <w:rPr>
          <w:rFonts w:asciiTheme="minorHAnsi" w:hAnsiTheme="minorHAnsi"/>
          <w:sz w:val="22"/>
        </w:rPr>
        <w:t>build</w:t>
      </w:r>
      <w:ins w:id="1243" w:author="Jessie" w:date="2017-01-09T16:26:00Z">
        <w:r w:rsidRPr="00BF031B">
          <w:rPr>
            <w:rFonts w:asciiTheme="minorHAnsi" w:hAnsiTheme="minorHAnsi"/>
            <w:sz w:val="22"/>
          </w:rPr>
          <w:t>ing</w:t>
        </w:r>
      </w:ins>
      <w:r w:rsidR="00B05C56" w:rsidRPr="00BF031B">
        <w:rPr>
          <w:rFonts w:asciiTheme="minorHAnsi" w:hAnsiTheme="minorHAnsi"/>
          <w:sz w:val="22"/>
        </w:rPr>
        <w:t xml:space="preserve"> up </w:t>
      </w:r>
      <w:ins w:id="1244" w:author="Jessie" w:date="2017-01-09T16:26:00Z">
        <w:r w:rsidRPr="00BF031B">
          <w:rPr>
            <w:rFonts w:asciiTheme="minorHAnsi" w:hAnsiTheme="minorHAnsi"/>
            <w:sz w:val="22"/>
          </w:rPr>
          <w:t xml:space="preserve">usually </w:t>
        </w:r>
      </w:ins>
      <w:ins w:id="1245" w:author="Jessie" w:date="2017-01-09T16:25:00Z">
        <w:r w:rsidRPr="00BF031B">
          <w:rPr>
            <w:rFonts w:asciiTheme="minorHAnsi" w:hAnsiTheme="minorHAnsi"/>
            <w:sz w:val="22"/>
          </w:rPr>
          <w:t>in a</w:t>
        </w:r>
      </w:ins>
      <w:ins w:id="1246" w:author="Jessie" w:date="2017-01-09T16:24:00Z">
        <w:r w:rsidRPr="00BF031B">
          <w:rPr>
            <w:rFonts w:asciiTheme="minorHAnsi" w:hAnsiTheme="minorHAnsi"/>
            <w:sz w:val="22"/>
          </w:rPr>
          <w:t xml:space="preserve"> non-linear way </w:t>
        </w:r>
      </w:ins>
      <w:r w:rsidR="00B05C56" w:rsidRPr="00BF031B">
        <w:rPr>
          <w:rFonts w:asciiTheme="minorHAnsi" w:hAnsiTheme="minorHAnsi"/>
          <w:sz w:val="22"/>
        </w:rPr>
        <w:t>to</w:t>
      </w:r>
      <w:ins w:id="1247" w:author="Jessie" w:date="2017-01-09T16:24:00Z">
        <w:r w:rsidRPr="00BF031B">
          <w:rPr>
            <w:rFonts w:asciiTheme="minorHAnsi" w:hAnsiTheme="minorHAnsi"/>
            <w:sz w:val="22"/>
          </w:rPr>
          <w:t>ward</w:t>
        </w:r>
      </w:ins>
      <w:ins w:id="1248" w:author="Jessie" w:date="2017-01-09T16:17:00Z">
        <w:r w:rsidR="001E08DD" w:rsidRPr="00BF031B">
          <w:rPr>
            <w:rFonts w:asciiTheme="minorHAnsi" w:hAnsiTheme="minorHAnsi"/>
            <w:sz w:val="22"/>
          </w:rPr>
          <w:t xml:space="preserve"> taking</w:t>
        </w:r>
      </w:ins>
      <w:r w:rsidR="00B05C56" w:rsidRPr="00BF031B">
        <w:rPr>
          <w:rFonts w:asciiTheme="minorHAnsi" w:hAnsiTheme="minorHAnsi"/>
          <w:sz w:val="22"/>
        </w:rPr>
        <w:t xml:space="preserve"> larger</w:t>
      </w:r>
      <w:r w:rsidR="002D6A79" w:rsidRPr="00BF031B">
        <w:rPr>
          <w:rFonts w:asciiTheme="minorHAnsi" w:hAnsiTheme="minorHAnsi"/>
          <w:sz w:val="22"/>
        </w:rPr>
        <w:t xml:space="preserve"> bold</w:t>
      </w:r>
      <w:r w:rsidR="00B05C56" w:rsidRPr="00BF031B">
        <w:rPr>
          <w:rFonts w:asciiTheme="minorHAnsi" w:hAnsiTheme="minorHAnsi"/>
          <w:sz w:val="22"/>
        </w:rPr>
        <w:t xml:space="preserve"> steps</w:t>
      </w:r>
      <w:ins w:id="1249" w:author="Jessie" w:date="2017-01-09T16:27:00Z">
        <w:r w:rsidRPr="00BF031B">
          <w:rPr>
            <w:rFonts w:asciiTheme="minorHAnsi" w:hAnsiTheme="minorHAnsi"/>
            <w:sz w:val="22"/>
          </w:rPr>
          <w:t>,</w:t>
        </w:r>
        <w:bookmarkEnd w:id="1240"/>
        <w:r w:rsidRPr="00BF031B">
          <w:rPr>
            <w:rFonts w:asciiTheme="minorHAnsi" w:hAnsiTheme="minorHAnsi"/>
            <w:sz w:val="22"/>
          </w:rPr>
          <w:t xml:space="preserve"> </w:t>
        </w:r>
      </w:ins>
    </w:p>
    <w:p w:rsidR="00ED4F64" w:rsidRPr="00BF031B" w:rsidRDefault="008E2D95" w:rsidP="00BF031B">
      <w:pPr>
        <w:pStyle w:val="Table0"/>
        <w:numPr>
          <w:ilvl w:val="0"/>
          <w:numId w:val="64"/>
        </w:numPr>
        <w:ind w:left="720"/>
        <w:contextualSpacing/>
        <w:rPr>
          <w:ins w:id="1250" w:author="Jessie" w:date="2017-01-09T16:31:00Z"/>
          <w:rFonts w:asciiTheme="minorHAnsi" w:hAnsiTheme="minorHAnsi"/>
          <w:sz w:val="22"/>
        </w:rPr>
        <w:pPrChange w:id="1251" w:author="Jessie" w:date="2017-01-09T16:31:00Z">
          <w:pPr>
            <w:pStyle w:val="draft"/>
          </w:pPr>
        </w:pPrChange>
      </w:pPr>
      <w:bookmarkStart w:id="1252" w:name="_Toc471834657"/>
      <w:ins w:id="1253" w:author="Jessie" w:date="2017-01-09T16:27:00Z">
        <w:r w:rsidRPr="00BF031B">
          <w:rPr>
            <w:rFonts w:asciiTheme="minorHAnsi" w:hAnsiTheme="minorHAnsi"/>
            <w:sz w:val="22"/>
          </w:rPr>
          <w:t xml:space="preserve">only to similarly reverse </w:t>
        </w:r>
      </w:ins>
      <w:del w:id="1254" w:author="Jessie" w:date="2017-01-09T16:27:00Z">
        <w:r w:rsidR="00B05C56" w:rsidRPr="00BF031B" w:rsidDel="008E2D95">
          <w:rPr>
            <w:rFonts w:asciiTheme="minorHAnsi" w:hAnsiTheme="minorHAnsi"/>
            <w:sz w:val="22"/>
          </w:rPr>
          <w:delText xml:space="preserve"> </w:delText>
        </w:r>
      </w:del>
      <w:del w:id="1255" w:author="Jessie" w:date="2017-01-09T16:17:00Z">
        <w:r w:rsidR="00B05C56" w:rsidRPr="00BF031B" w:rsidDel="001E08DD">
          <w:rPr>
            <w:rFonts w:asciiTheme="minorHAnsi" w:hAnsiTheme="minorHAnsi"/>
            <w:sz w:val="22"/>
          </w:rPr>
          <w:delText>and</w:delText>
        </w:r>
      </w:del>
      <w:del w:id="1256" w:author="Jessie" w:date="2017-01-09T16:27:00Z">
        <w:r w:rsidR="00B05C56" w:rsidRPr="00BF031B" w:rsidDel="008E2D95">
          <w:rPr>
            <w:rFonts w:asciiTheme="minorHAnsi" w:hAnsiTheme="minorHAnsi"/>
            <w:sz w:val="22"/>
          </w:rPr>
          <w:delText xml:space="preserve"> </w:delText>
        </w:r>
        <w:r w:rsidR="002D6A79" w:rsidRPr="00BF031B" w:rsidDel="008E2D95">
          <w:rPr>
            <w:rFonts w:asciiTheme="minorHAnsi" w:hAnsiTheme="minorHAnsi"/>
            <w:sz w:val="22"/>
          </w:rPr>
          <w:delText xml:space="preserve">then </w:delText>
        </w:r>
        <w:r w:rsidR="00B05C56" w:rsidRPr="00BF031B" w:rsidDel="008E2D95">
          <w:rPr>
            <w:rFonts w:asciiTheme="minorHAnsi" w:hAnsiTheme="minorHAnsi"/>
            <w:sz w:val="22"/>
          </w:rPr>
          <w:delText>revers</w:delText>
        </w:r>
      </w:del>
      <w:del w:id="1257" w:author="Jessie" w:date="2017-01-09T16:17:00Z">
        <w:r w:rsidR="00B05C56" w:rsidRPr="00BF031B" w:rsidDel="001E08DD">
          <w:rPr>
            <w:rFonts w:asciiTheme="minorHAnsi" w:hAnsiTheme="minorHAnsi"/>
            <w:sz w:val="22"/>
          </w:rPr>
          <w:delText>ing</w:delText>
        </w:r>
      </w:del>
      <w:del w:id="1258" w:author="Jessie" w:date="2017-01-09T16:27:00Z">
        <w:r w:rsidR="00B05C56" w:rsidRPr="00BF031B" w:rsidDel="008E2D95">
          <w:rPr>
            <w:rFonts w:asciiTheme="minorHAnsi" w:hAnsiTheme="minorHAnsi"/>
            <w:sz w:val="22"/>
          </w:rPr>
          <w:delText xml:space="preserve"> </w:delText>
        </w:r>
      </w:del>
      <w:r w:rsidR="00B05C56" w:rsidRPr="00BF031B">
        <w:rPr>
          <w:rFonts w:asciiTheme="minorHAnsi" w:hAnsiTheme="minorHAnsi"/>
          <w:sz w:val="22"/>
        </w:rPr>
        <w:t xml:space="preserve">course </w:t>
      </w:r>
      <w:r w:rsidR="002D6A79" w:rsidRPr="00BF031B">
        <w:rPr>
          <w:rFonts w:asciiTheme="minorHAnsi" w:hAnsiTheme="minorHAnsi"/>
          <w:sz w:val="22"/>
        </w:rPr>
        <w:t xml:space="preserve">to </w:t>
      </w:r>
      <w:del w:id="1259" w:author="Jessie" w:date="2017-01-09T16:27:00Z">
        <w:r w:rsidR="002D6A79" w:rsidRPr="00BF031B" w:rsidDel="008E2D95">
          <w:rPr>
            <w:rFonts w:asciiTheme="minorHAnsi" w:hAnsiTheme="minorHAnsi"/>
            <w:sz w:val="22"/>
          </w:rPr>
          <w:delText xml:space="preserve">end </w:delText>
        </w:r>
      </w:del>
      <w:ins w:id="1260" w:author="Jessie" w:date="2017-01-09T16:27:00Z">
        <w:r w:rsidRPr="00BF031B">
          <w:rPr>
            <w:rFonts w:asciiTheme="minorHAnsi" w:hAnsiTheme="minorHAnsi"/>
            <w:sz w:val="22"/>
          </w:rPr>
          <w:t>scale down in a non-linear way</w:t>
        </w:r>
        <w:bookmarkEnd w:id="1252"/>
        <w:r w:rsidRPr="00BF031B">
          <w:rPr>
            <w:rFonts w:asciiTheme="minorHAnsi" w:hAnsiTheme="minorHAnsi"/>
            <w:sz w:val="22"/>
          </w:rPr>
          <w:t xml:space="preserve"> </w:t>
        </w:r>
      </w:ins>
    </w:p>
    <w:p w:rsidR="00ED4F64" w:rsidRPr="00BF031B" w:rsidRDefault="008E2D95" w:rsidP="00BF031B">
      <w:pPr>
        <w:pStyle w:val="Table0"/>
        <w:numPr>
          <w:ilvl w:val="0"/>
          <w:numId w:val="64"/>
        </w:numPr>
        <w:ind w:left="720"/>
        <w:contextualSpacing/>
        <w:rPr>
          <w:ins w:id="1261" w:author="Jessie" w:date="2017-01-09T16:31:00Z"/>
          <w:rFonts w:asciiTheme="minorHAnsi" w:hAnsiTheme="minorHAnsi"/>
          <w:sz w:val="22"/>
        </w:rPr>
        <w:pPrChange w:id="1262" w:author="Jessie" w:date="2017-01-09T16:31:00Z">
          <w:pPr>
            <w:pStyle w:val="draft"/>
          </w:pPr>
        </w:pPrChange>
      </w:pPr>
      <w:bookmarkStart w:id="1263" w:name="_Toc471834658"/>
      <w:proofErr w:type="gramStart"/>
      <w:ins w:id="1264" w:author="Jessie" w:date="2017-01-09T16:27:00Z">
        <w:r w:rsidRPr="00BF031B">
          <w:rPr>
            <w:rFonts w:asciiTheme="minorHAnsi" w:hAnsiTheme="minorHAnsi"/>
            <w:sz w:val="22"/>
          </w:rPr>
          <w:t>toward</w:t>
        </w:r>
        <w:proofErr w:type="gramEnd"/>
        <w:r w:rsidRPr="00BF031B">
          <w:rPr>
            <w:rFonts w:asciiTheme="minorHAnsi" w:hAnsiTheme="minorHAnsi"/>
            <w:sz w:val="22"/>
          </w:rPr>
          <w:t xml:space="preserve"> </w:t>
        </w:r>
      </w:ins>
      <w:del w:id="1265" w:author="Jessie" w:date="2017-01-09T16:27:00Z">
        <w:r w:rsidR="002D6A79" w:rsidRPr="00BF031B" w:rsidDel="008E2D95">
          <w:rPr>
            <w:rFonts w:asciiTheme="minorHAnsi" w:hAnsiTheme="minorHAnsi"/>
            <w:sz w:val="22"/>
          </w:rPr>
          <w:delText xml:space="preserve">with </w:delText>
        </w:r>
      </w:del>
      <w:r w:rsidR="002D6A79" w:rsidRPr="00BF031B">
        <w:rPr>
          <w:rFonts w:asciiTheme="minorHAnsi" w:hAnsiTheme="minorHAnsi"/>
          <w:sz w:val="22"/>
        </w:rPr>
        <w:t xml:space="preserve">smaller </w:t>
      </w:r>
      <w:ins w:id="1266" w:author="Jessie" w:date="2017-01-09T16:17:00Z">
        <w:r w:rsidR="001E08DD" w:rsidRPr="00BF031B">
          <w:rPr>
            <w:rFonts w:asciiTheme="minorHAnsi" w:hAnsiTheme="minorHAnsi"/>
            <w:sz w:val="22"/>
          </w:rPr>
          <w:t xml:space="preserve">finishing </w:t>
        </w:r>
      </w:ins>
      <w:r w:rsidR="002D6A79" w:rsidRPr="00BF031B">
        <w:rPr>
          <w:rFonts w:asciiTheme="minorHAnsi" w:hAnsiTheme="minorHAnsi"/>
          <w:sz w:val="22"/>
        </w:rPr>
        <w:t>steps</w:t>
      </w:r>
      <w:ins w:id="1267" w:author="Jessie" w:date="2017-01-09T16:28:00Z">
        <w:r w:rsidRPr="00BF031B">
          <w:rPr>
            <w:rFonts w:asciiTheme="minorHAnsi" w:hAnsiTheme="minorHAnsi"/>
            <w:sz w:val="22"/>
          </w:rPr>
          <w:t xml:space="preserve"> that break off at </w:t>
        </w:r>
      </w:ins>
      <w:del w:id="1268" w:author="Jessie" w:date="2017-01-09T16:28:00Z">
        <w:r w:rsidR="002D6A79" w:rsidRPr="00BF031B" w:rsidDel="008E2D95">
          <w:rPr>
            <w:rFonts w:asciiTheme="minorHAnsi" w:hAnsiTheme="minorHAnsi"/>
            <w:sz w:val="22"/>
          </w:rPr>
          <w:delText xml:space="preserve"> to </w:delText>
        </w:r>
        <w:r w:rsidR="00B05C56" w:rsidRPr="00BF031B" w:rsidDel="008E2D95">
          <w:rPr>
            <w:rFonts w:asciiTheme="minorHAnsi" w:hAnsiTheme="minorHAnsi"/>
            <w:sz w:val="22"/>
          </w:rPr>
          <w:delText xml:space="preserve">reach </w:delText>
        </w:r>
      </w:del>
      <w:r w:rsidR="00B05C56" w:rsidRPr="00BF031B">
        <w:rPr>
          <w:rFonts w:asciiTheme="minorHAnsi" w:hAnsiTheme="minorHAnsi"/>
          <w:sz w:val="22"/>
        </w:rPr>
        <w:t>completion</w:t>
      </w:r>
      <w:r w:rsidR="004140A7" w:rsidRPr="00BF031B">
        <w:rPr>
          <w:rFonts w:asciiTheme="minorHAnsi" w:hAnsiTheme="minorHAnsi"/>
          <w:sz w:val="22"/>
        </w:rPr>
        <w:t>.</w:t>
      </w:r>
      <w:bookmarkEnd w:id="1263"/>
      <w:r w:rsidR="004140A7" w:rsidRPr="00BF031B">
        <w:rPr>
          <w:rFonts w:asciiTheme="minorHAnsi" w:hAnsiTheme="minorHAnsi"/>
          <w:sz w:val="22"/>
        </w:rPr>
        <w:t xml:space="preserve">  </w:t>
      </w:r>
    </w:p>
    <w:p w:rsidR="00B05C56" w:rsidRDefault="00B05C56" w:rsidP="009F6B7C">
      <w:pPr>
        <w:pStyle w:val="draft"/>
      </w:pPr>
      <w:r>
        <w:t xml:space="preserve">That </w:t>
      </w:r>
      <w:del w:id="1269" w:author="Jessie" w:date="2017-01-09T16:17:00Z">
        <w:r w:rsidDel="001E08DD">
          <w:delText>t</w:delText>
        </w:r>
      </w:del>
      <w:del w:id="1270" w:author="Jessie" w:date="2017-01-09T16:18:00Z">
        <w:r w:rsidDel="001E08DD">
          <w:delText xml:space="preserve">he </w:delText>
        </w:r>
      </w:del>
      <w:r>
        <w:t>heuristic</w:t>
      </w:r>
      <w:ins w:id="1271" w:author="Jessie" w:date="2017-01-09T16:18:00Z">
        <w:r w:rsidR="008E2D95">
          <w:t>, marked by</w:t>
        </w:r>
      </w:ins>
      <w:r>
        <w:t xml:space="preserve"> </w:t>
      </w:r>
      <w:ins w:id="1272" w:author="Jessie" w:date="2017-01-09T16:19:00Z">
        <w:r w:rsidR="008E2D95">
          <w:t>a continuity of</w:t>
        </w:r>
      </w:ins>
      <w:ins w:id="1273" w:author="Jessie" w:date="2017-01-09T16:22:00Z">
        <w:r w:rsidR="008E2D95">
          <w:t xml:space="preserve"> </w:t>
        </w:r>
      </w:ins>
      <w:ins w:id="1274" w:author="Jessie" w:date="2017-01-09T16:23:00Z">
        <w:r w:rsidR="008E2D95">
          <w:t xml:space="preserve">usually non-linear </w:t>
        </w:r>
      </w:ins>
      <w:ins w:id="1275" w:author="Jessie" w:date="2017-01-09T16:18:00Z">
        <w:r w:rsidR="001E08DD">
          <w:t>rising and falling scale steps</w:t>
        </w:r>
      </w:ins>
      <w:ins w:id="1276" w:author="Jessie" w:date="2017-01-09T16:19:00Z">
        <w:r w:rsidR="008E2D95">
          <w:t>,</w:t>
        </w:r>
      </w:ins>
      <w:ins w:id="1277" w:author="Jessie" w:date="2017-01-09T16:18:00Z">
        <w:r w:rsidR="001E08DD">
          <w:t xml:space="preserve"> </w:t>
        </w:r>
      </w:ins>
      <w:r>
        <w:t xml:space="preserve">is </w:t>
      </w:r>
      <w:ins w:id="1278" w:author="Jessie" w:date="2017-01-09T16:32:00Z">
        <w:r w:rsidR="00ED4F64">
          <w:t xml:space="preserve">often </w:t>
        </w:r>
      </w:ins>
      <w:r>
        <w:t xml:space="preserve">recognizable </w:t>
      </w:r>
      <w:ins w:id="1279" w:author="Jessie" w:date="2017-01-09T16:47:00Z">
        <w:r w:rsidR="00AF62A1">
          <w:t xml:space="preserve">by surrounding </w:t>
        </w:r>
      </w:ins>
      <w:ins w:id="1280" w:author="Jessie" w:date="2017-01-09T16:46:00Z">
        <w:r w:rsidR="00AF62A1">
          <w:t>observers</w:t>
        </w:r>
      </w:ins>
      <w:del w:id="1281" w:author="Jessie" w:date="2017-01-09T16:32:00Z">
        <w:r w:rsidR="002D6A79" w:rsidDel="00ED4F64">
          <w:delText xml:space="preserve">by others </w:delText>
        </w:r>
      </w:del>
      <w:ins w:id="1282" w:author="Jessie" w:date="2017-01-09T16:19:00Z">
        <w:r w:rsidR="008E2D95">
          <w:t xml:space="preserve"> without direct involvement</w:t>
        </w:r>
      </w:ins>
      <w:ins w:id="1283" w:author="Jessie" w:date="2017-01-09T16:33:00Z">
        <w:r w:rsidR="00ED4F64">
          <w:t>.</w:t>
        </w:r>
      </w:ins>
      <w:ins w:id="1284" w:author="Jessie" w:date="2017-01-09T16:19:00Z">
        <w:r w:rsidR="008E2D95">
          <w:t xml:space="preserve"> </w:t>
        </w:r>
      </w:ins>
      <w:ins w:id="1285" w:author="Jessie" w:date="2017-01-09T16:48:00Z">
        <w:r w:rsidR="00AF62A1">
          <w:t>That</w:t>
        </w:r>
      </w:ins>
      <w:ins w:id="1286" w:author="Jessie" w:date="2017-01-09T16:34:00Z">
        <w:r w:rsidR="00ED4F64">
          <w:t xml:space="preserve"> </w:t>
        </w:r>
      </w:ins>
      <w:del w:id="1287" w:author="Jessie" w:date="2017-01-09T16:20:00Z">
        <w:r w:rsidR="002D6A79" w:rsidDel="008E2D95">
          <w:delText xml:space="preserve">without being directly involved </w:delText>
        </w:r>
      </w:del>
      <w:del w:id="1288" w:author="Jessie" w:date="2017-01-09T16:34:00Z">
        <w:r w:rsidR="002D6A79" w:rsidDel="00ED4F64">
          <w:delText xml:space="preserve">makes </w:delText>
        </w:r>
      </w:del>
      <w:del w:id="1289" w:author="Jessie" w:date="2017-01-09T16:20:00Z">
        <w:r w:rsidR="002D6A79" w:rsidDel="008E2D95">
          <w:delText xml:space="preserve">its </w:delText>
        </w:r>
      </w:del>
      <w:ins w:id="1290" w:author="Jessie" w:date="2017-01-09T16:20:00Z">
        <w:r w:rsidR="008E2D95">
          <w:t xml:space="preserve"> </w:t>
        </w:r>
      </w:ins>
      <w:ins w:id="1291" w:author="Jessie" w:date="2017-01-09T16:48:00Z">
        <w:r w:rsidR="00AF62A1">
          <w:t xml:space="preserve">makes it a </w:t>
        </w:r>
      </w:ins>
      <w:del w:id="1292" w:author="Jessie" w:date="2017-01-09T16:35:00Z">
        <w:r w:rsidR="002D6A79" w:rsidDel="00ED4F64">
          <w:delText xml:space="preserve">pattern </w:delText>
        </w:r>
      </w:del>
      <w:ins w:id="1293" w:author="Jessie" w:date="2017-01-09T16:34:00Z">
        <w:r w:rsidR="00ED4F64">
          <w:t>mark</w:t>
        </w:r>
      </w:ins>
      <w:ins w:id="1294" w:author="Jessie" w:date="2017-01-09T16:48:00Z">
        <w:r w:rsidR="00AF62A1">
          <w:t xml:space="preserve"> of </w:t>
        </w:r>
      </w:ins>
      <w:ins w:id="1295" w:author="Jessie" w:date="2017-01-09T16:42:00Z">
        <w:r w:rsidR="00AF62A1">
          <w:t>where</w:t>
        </w:r>
      </w:ins>
      <w:ins w:id="1296" w:author="Jessie" w:date="2017-01-09T16:48:00Z">
        <w:r w:rsidR="00AF62A1">
          <w:t xml:space="preserve"> one can look</w:t>
        </w:r>
      </w:ins>
      <w:ins w:id="1297" w:author="Jessie" w:date="2017-01-09T16:49:00Z">
        <w:r w:rsidR="00177E47">
          <w:t xml:space="preserve"> to</w:t>
        </w:r>
      </w:ins>
      <w:ins w:id="1298" w:author="Jessie" w:date="2017-01-09T16:34:00Z">
        <w:r w:rsidR="00AF62A1">
          <w:t xml:space="preserve"> study </w:t>
        </w:r>
      </w:ins>
      <w:ins w:id="1299" w:author="Jessie" w:date="2017-01-09T16:42:00Z">
        <w:r w:rsidR="00AF62A1">
          <w:t xml:space="preserve">what </w:t>
        </w:r>
      </w:ins>
      <w:ins w:id="1300" w:author="Jessie" w:date="2017-01-09T16:51:00Z">
        <w:r w:rsidR="00177E47">
          <w:t>creative learning</w:t>
        </w:r>
      </w:ins>
      <w:ins w:id="1301" w:author="Jessie" w:date="2017-01-09T16:42:00Z">
        <w:r w:rsidR="00AF62A1">
          <w:t xml:space="preserve"> happening</w:t>
        </w:r>
      </w:ins>
      <w:ins w:id="1302" w:author="Jessie" w:date="2017-01-09T16:51:00Z">
        <w:r w:rsidR="00177E47">
          <w:t xml:space="preserve"> </w:t>
        </w:r>
      </w:ins>
      <w:ins w:id="1303" w:author="Jessie" w:date="2017-01-09T16:52:00Z">
        <w:r w:rsidR="00177E47">
          <w:t>nearby</w:t>
        </w:r>
      </w:ins>
      <w:ins w:id="1304" w:author="Jessie" w:date="2017-01-09T16:54:00Z">
        <w:r w:rsidR="00177E47">
          <w:t xml:space="preserve">.  It could also be an </w:t>
        </w:r>
      </w:ins>
      <w:ins w:id="1305" w:author="Jessie" w:date="2017-01-09T16:53:00Z">
        <w:r w:rsidR="00177E47">
          <w:t xml:space="preserve">opening for learning and sharing </w:t>
        </w:r>
      </w:ins>
      <w:del w:id="1306" w:author="Jessie" w:date="2017-01-09T16:35:00Z">
        <w:r w:rsidR="002D6A79" w:rsidDel="00ED4F64">
          <w:delText xml:space="preserve">of changes something </w:delText>
        </w:r>
      </w:del>
      <w:del w:id="1307" w:author="Jessie" w:date="2017-01-09T16:52:00Z">
        <w:r w:rsidR="002D6A79" w:rsidDel="00177E47">
          <w:delText xml:space="preserve">of a universal </w:delText>
        </w:r>
      </w:del>
      <w:del w:id="1308" w:author="Jessie" w:date="2017-01-09T16:35:00Z">
        <w:r w:rsidR="002D6A79" w:rsidDel="00ED4F64">
          <w:delText xml:space="preserve">common </w:delText>
        </w:r>
      </w:del>
      <w:del w:id="1309" w:author="Jessie" w:date="2017-01-09T16:36:00Z">
        <w:r w:rsidR="002D6A79" w:rsidDel="00ED4F64">
          <w:delText xml:space="preserve">language of </w:delText>
        </w:r>
      </w:del>
      <w:del w:id="1310" w:author="Jessie" w:date="2017-01-09T16:52:00Z">
        <w:r w:rsidR="002D6A79" w:rsidDel="00177E47">
          <w:delText>creative learning</w:delText>
        </w:r>
      </w:del>
      <w:del w:id="1311" w:author="Jessie" w:date="2017-01-09T16:54:00Z">
        <w:r w:rsidR="002D6A79" w:rsidDel="00177E47">
          <w:delText xml:space="preserve">.  </w:delText>
        </w:r>
      </w:del>
      <w:ins w:id="1312" w:author="Jessie" w:date="2017-01-09T16:38:00Z">
        <w:r w:rsidR="00ED4F64">
          <w:t xml:space="preserve">action </w:t>
        </w:r>
      </w:ins>
      <w:ins w:id="1313" w:author="Jessie" w:date="2017-01-09T16:54:00Z">
        <w:r w:rsidR="00177E47">
          <w:t xml:space="preserve">research </w:t>
        </w:r>
      </w:ins>
      <w:ins w:id="1314" w:author="Jessie" w:date="2017-01-09T16:38:00Z">
        <w:r w:rsidR="00ED4F64">
          <w:t>methods</w:t>
        </w:r>
      </w:ins>
      <w:ins w:id="1315" w:author="Jessie" w:date="2017-01-09T16:54:00Z">
        <w:r w:rsidR="00177E47">
          <w:t xml:space="preserve">. </w:t>
        </w:r>
      </w:ins>
      <w:ins w:id="1316" w:author="Jessie" w:date="2017-01-09T16:56:00Z">
        <w:r w:rsidR="00177E47">
          <w:t xml:space="preserve">If </w:t>
        </w:r>
      </w:ins>
      <w:ins w:id="1317" w:author="Jessie" w:date="2017-01-09T16:59:00Z">
        <w:r w:rsidR="008A4FCE">
          <w:t xml:space="preserve">they are </w:t>
        </w:r>
      </w:ins>
      <w:ins w:id="1318" w:author="Jessie" w:date="2017-01-09T16:56:00Z">
        <w:r w:rsidR="00177E47">
          <w:t xml:space="preserve">made explicit </w:t>
        </w:r>
      </w:ins>
      <w:ins w:id="1319" w:author="Jessie" w:date="2017-01-09T16:57:00Z">
        <w:r w:rsidR="00177E47">
          <w:t xml:space="preserve">innovation in </w:t>
        </w:r>
      </w:ins>
      <w:ins w:id="1320" w:author="Jessie" w:date="2017-01-09T16:56:00Z">
        <w:r w:rsidR="00177E47">
          <w:t xml:space="preserve">learning methods </w:t>
        </w:r>
      </w:ins>
      <w:ins w:id="1321" w:author="Jessie" w:date="2017-01-09T17:00:00Z">
        <w:r w:rsidR="008A4FCE">
          <w:t xml:space="preserve">of </w:t>
        </w:r>
      </w:ins>
      <w:ins w:id="1322" w:author="Jessie" w:date="2017-01-09T16:57:00Z">
        <w:r w:rsidR="00177E47">
          <w:t>fields normally</w:t>
        </w:r>
      </w:ins>
      <w:ins w:id="1323" w:author="Jessie" w:date="2017-01-09T17:00:00Z">
        <w:r w:rsidR="008A4FCE">
          <w:t xml:space="preserve"> work in</w:t>
        </w:r>
      </w:ins>
      <w:ins w:id="1324" w:author="Jessie" w:date="2017-01-09T16:57:00Z">
        <w:r w:rsidR="00177E47">
          <w:t xml:space="preserve"> </w:t>
        </w:r>
      </w:ins>
      <w:ins w:id="1325" w:author="Jessie" w:date="2017-01-09T16:58:00Z">
        <w:r w:rsidR="00177E47">
          <w:t>closed</w:t>
        </w:r>
      </w:ins>
      <w:ins w:id="1326" w:author="Jessie" w:date="2017-01-09T16:38:00Z">
        <w:r w:rsidR="00AF62A1">
          <w:t xml:space="preserve"> </w:t>
        </w:r>
      </w:ins>
      <w:ins w:id="1327" w:author="Jessie" w:date="2017-01-09T17:00:00Z">
        <w:r w:rsidR="008A4FCE">
          <w:t xml:space="preserve">silos </w:t>
        </w:r>
      </w:ins>
      <w:del w:id="1328" w:author="Jessie" w:date="2017-01-09T16:39:00Z">
        <w:r w:rsidR="002D6A79" w:rsidDel="00AF62A1">
          <w:delText xml:space="preserve">It </w:delText>
        </w:r>
      </w:del>
      <w:del w:id="1329" w:author="Jessie" w:date="2017-01-09T17:01:00Z">
        <w:r w:rsidR="002D6A79" w:rsidDel="008A4FCE">
          <w:delText xml:space="preserve">might help </w:delText>
        </w:r>
      </w:del>
      <w:ins w:id="1330" w:author="Jessie" w:date="2017-01-09T17:01:00Z">
        <w:r w:rsidR="008A4FCE">
          <w:t xml:space="preserve">might </w:t>
        </w:r>
      </w:ins>
      <w:r w:rsidR="002D6A79">
        <w:t xml:space="preserve">bridge </w:t>
      </w:r>
      <w:ins w:id="1331" w:author="Jessie" w:date="2017-01-09T17:01:00Z">
        <w:r w:rsidR="008A4FCE">
          <w:t xml:space="preserve">those </w:t>
        </w:r>
      </w:ins>
      <w:del w:id="1332" w:author="Jessie" w:date="2017-01-09T17:01:00Z">
        <w:r w:rsidR="002D6A79" w:rsidDel="008A4FCE">
          <w:delText xml:space="preserve">the </w:delText>
        </w:r>
      </w:del>
      <w:r w:rsidR="002D6A79">
        <w:t>barriers</w:t>
      </w:r>
      <w:ins w:id="1333" w:author="Jessie" w:date="2017-01-09T17:01:00Z">
        <w:r w:rsidR="008A4FCE">
          <w:t xml:space="preserve">, making them part of </w:t>
        </w:r>
      </w:ins>
      <w:del w:id="1334" w:author="Jessie" w:date="2017-01-09T17:02:00Z">
        <w:r w:rsidR="002D6A79" w:rsidDel="008A4FCE">
          <w:delText xml:space="preserve"> </w:delText>
        </w:r>
      </w:del>
      <w:del w:id="1335" w:author="Jessie" w:date="2017-01-09T16:39:00Z">
        <w:r w:rsidR="002D6A79" w:rsidDel="00AF62A1">
          <w:delText xml:space="preserve">between paradigms and </w:delText>
        </w:r>
      </w:del>
      <w:del w:id="1336" w:author="Jessie" w:date="2017-01-09T17:02:00Z">
        <w:r w:rsidR="002D6A79" w:rsidDel="008A4FCE">
          <w:delText>silos of learning to share the action learning methods each uses, as an element of</w:delText>
        </w:r>
      </w:del>
      <w:ins w:id="1337" w:author="Jessie" w:date="2017-01-09T17:02:00Z">
        <w:r w:rsidR="008A4FCE">
          <w:t>the</w:t>
        </w:r>
      </w:ins>
      <w:r w:rsidR="002D6A79">
        <w:t xml:space="preserve"> common language</w:t>
      </w:r>
      <w:ins w:id="1338" w:author="Jessie" w:date="2017-01-09T17:02:00Z">
        <w:r w:rsidR="008A4FCE">
          <w:t xml:space="preserve"> of design</w:t>
        </w:r>
      </w:ins>
      <w:del w:id="1339" w:author="Jessie" w:date="2017-01-09T17:02:00Z">
        <w:r w:rsidR="002D6A79" w:rsidDel="008A4FCE">
          <w:delText xml:space="preserve">, as start to </w:delText>
        </w:r>
        <w:r w:rsidDel="008A4FCE">
          <w:delText>discovering what is going on inside</w:delText>
        </w:r>
      </w:del>
      <w:r>
        <w:t>.</w:t>
      </w:r>
    </w:p>
    <w:p w:rsidR="006260EA" w:rsidRDefault="00BF031B" w:rsidP="00BA7122">
      <w:pPr>
        <w:pStyle w:val="Heading2"/>
      </w:pPr>
      <w:bookmarkStart w:id="1340" w:name="_Toc471834659"/>
      <w:del w:id="1341" w:author="Jessie" w:date="2017-01-15T11:44:00Z">
        <w:r w:rsidDel="001E07BD">
          <w:delText>Directions in</w:delText>
        </w:r>
      </w:del>
      <w:proofErr w:type="gramStart"/>
      <w:ins w:id="1342" w:author="Jessie" w:date="2017-01-15T11:44:00Z">
        <w:r w:rsidR="001E07BD">
          <w:t>Patterns of</w:t>
        </w:r>
      </w:ins>
      <w:r>
        <w:t xml:space="preserve"> </w:t>
      </w:r>
      <w:r w:rsidR="004D60C7">
        <w:t>Scientific S</w:t>
      </w:r>
      <w:r w:rsidR="00B05C56">
        <w:t>ystems</w:t>
      </w:r>
      <w:r>
        <w:t>-</w:t>
      </w:r>
      <w:r w:rsidR="004D60C7">
        <w:t>T</w:t>
      </w:r>
      <w:r w:rsidR="00B05C56">
        <w:t>hinking.</w:t>
      </w:r>
      <w:bookmarkEnd w:id="1340"/>
      <w:proofErr w:type="gramEnd"/>
    </w:p>
    <w:p w:rsidR="00F54229" w:rsidRDefault="000D028F" w:rsidP="00FE7D42">
      <w:pPr>
        <w:pStyle w:val="draft"/>
        <w:jc w:val="center"/>
      </w:pPr>
      <w:r>
        <w:rPr>
          <w:noProof/>
        </w:rPr>
        <w:drawing>
          <wp:inline distT="0" distB="0" distL="0" distR="0" wp14:anchorId="74380170" wp14:editId="239C187B">
            <wp:extent cx="5029200" cy="3214588"/>
            <wp:effectExtent l="0" t="0" r="0" b="50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3-SysThinking Diagrams.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029200" cy="3214588"/>
                    </a:xfrm>
                    <a:prstGeom prst="rect">
                      <a:avLst/>
                    </a:prstGeom>
                  </pic:spPr>
                </pic:pic>
              </a:graphicData>
            </a:graphic>
          </wp:inline>
        </w:drawing>
      </w:r>
    </w:p>
    <w:p w:rsidR="00504D0C" w:rsidRDefault="007E78CC">
      <w:pPr>
        <w:pStyle w:val="figure"/>
      </w:pPr>
      <w:r>
        <w:t>Systems-</w:t>
      </w:r>
      <w:r w:rsidR="001B1B39">
        <w:t>Thinking Concept Diagrams</w:t>
      </w:r>
    </w:p>
    <w:p w:rsidR="0097064E" w:rsidRDefault="00497F1D" w:rsidP="0097064E">
      <w:pPr>
        <w:pStyle w:val="draft"/>
      </w:pPr>
      <w:r>
        <w:t>Today’s mainstream</w:t>
      </w:r>
      <w:r w:rsidR="00E82A81">
        <w:t xml:space="preserve"> </w:t>
      </w:r>
      <w:r w:rsidR="00292EDE">
        <w:t xml:space="preserve">systems </w:t>
      </w:r>
      <w:r w:rsidR="00353948">
        <w:t xml:space="preserve">science </w:t>
      </w:r>
      <w:r w:rsidR="001E5797">
        <w:t xml:space="preserve">most directly </w:t>
      </w:r>
      <w:r>
        <w:t xml:space="preserve">came from </w:t>
      </w:r>
      <w:r w:rsidR="0026670A">
        <w:t xml:space="preserve">the </w:t>
      </w:r>
      <w:del w:id="1343" w:author="Jessie" w:date="2017-01-09T18:34:00Z">
        <w:r w:rsidR="001E5797" w:rsidDel="00FF6CCC">
          <w:delText xml:space="preserve">highly </w:delText>
        </w:r>
      </w:del>
      <w:r w:rsidR="001E5797">
        <w:t xml:space="preserve">abstract theoretical work </w:t>
      </w:r>
      <w:del w:id="1344" w:author="Jessie" w:date="2017-01-09T17:15:00Z">
        <w:r w:rsidR="001E5797" w:rsidDel="009D655C">
          <w:delText xml:space="preserve">in </w:delText>
        </w:r>
      </w:del>
      <w:r w:rsidR="001E5797">
        <w:t xml:space="preserve">the </w:t>
      </w:r>
      <w:r w:rsidR="0026670A">
        <w:t>1940’s</w:t>
      </w:r>
      <w:ins w:id="1345" w:author="Jessie" w:date="2017-01-09T17:15:00Z">
        <w:r w:rsidR="009D655C">
          <w:t xml:space="preserve"> and 50</w:t>
        </w:r>
      </w:ins>
      <w:ins w:id="1346" w:author="Jessie" w:date="2017-01-09T17:16:00Z">
        <w:r w:rsidR="009D655C">
          <w:t>’s</w:t>
        </w:r>
      </w:ins>
      <w:r w:rsidR="0026670A">
        <w:t xml:space="preserve"> </w:t>
      </w:r>
      <w:r w:rsidR="001E5797">
        <w:t xml:space="preserve">on </w:t>
      </w:r>
      <w:r w:rsidR="000B6B7F">
        <w:t>cybernetic</w:t>
      </w:r>
      <w:r w:rsidR="00C85A94">
        <w:t xml:space="preserve"> and </w:t>
      </w:r>
      <w:r>
        <w:t xml:space="preserve">information </w:t>
      </w:r>
      <w:r w:rsidR="00C85A94">
        <w:t>theories</w:t>
      </w:r>
      <w:r w:rsidR="000B6B7F">
        <w:t xml:space="preserve"> </w:t>
      </w:r>
      <w:r w:rsidR="0026670A">
        <w:t>of Weiner (1948)</w:t>
      </w:r>
      <w:r>
        <w:t xml:space="preserve">, </w:t>
      </w:r>
      <w:r w:rsidR="00714DAB">
        <w:t>Von Bertalanffy (1969)</w:t>
      </w:r>
      <w:r w:rsidR="00E82A81">
        <w:t xml:space="preserve"> </w:t>
      </w:r>
      <w:r w:rsidR="006A715D">
        <w:t>and</w:t>
      </w:r>
      <w:r w:rsidR="0037491C">
        <w:t xml:space="preserve"> </w:t>
      </w:r>
      <w:r w:rsidR="00E82A81">
        <w:t>Ashby (</w:t>
      </w:r>
      <w:del w:id="1347" w:author="Jessie" w:date="2017-01-09T17:10:00Z">
        <w:r w:rsidR="00E82A81" w:rsidDel="009D655C">
          <w:delText>1991</w:delText>
        </w:r>
      </w:del>
      <w:ins w:id="1348" w:author="Jessie" w:date="2017-01-09T17:10:00Z">
        <w:r w:rsidR="009D655C">
          <w:t>1956</w:t>
        </w:r>
      </w:ins>
      <w:r w:rsidR="00E82A81">
        <w:t>)</w:t>
      </w:r>
      <w:r w:rsidR="004140A7">
        <w:t xml:space="preserve">.  </w:t>
      </w:r>
      <w:r w:rsidR="00C85A94">
        <w:t>A</w:t>
      </w:r>
      <w:r w:rsidR="00353948">
        <w:t xml:space="preserve"> </w:t>
      </w:r>
      <w:del w:id="1349" w:author="Jessie" w:date="2017-01-09T18:35:00Z">
        <w:r w:rsidR="00353948" w:rsidDel="00FF6CCC">
          <w:delText xml:space="preserve">tremendous </w:delText>
        </w:r>
      </w:del>
      <w:ins w:id="1350" w:author="Jessie" w:date="2017-01-09T18:35:00Z">
        <w:r w:rsidR="00FF6CCC">
          <w:t xml:space="preserve">great </w:t>
        </w:r>
      </w:ins>
      <w:r w:rsidR="00353948">
        <w:t>variety of others</w:t>
      </w:r>
      <w:r>
        <w:t xml:space="preserve"> </w:t>
      </w:r>
      <w:r w:rsidR="00C85A94">
        <w:t xml:space="preserve">took </w:t>
      </w:r>
      <w:r>
        <w:t>directions</w:t>
      </w:r>
      <w:r w:rsidR="00C85A94">
        <w:t xml:space="preserve"> that</w:t>
      </w:r>
      <w:r>
        <w:t xml:space="preserve"> built on or b</w:t>
      </w:r>
      <w:r w:rsidR="00AB04F9">
        <w:t xml:space="preserve">ranched off from those </w:t>
      </w:r>
      <w:r w:rsidR="00C85A94">
        <w:t>founders</w:t>
      </w:r>
      <w:r w:rsidR="004140A7">
        <w:t xml:space="preserve">.  </w:t>
      </w:r>
      <w:r w:rsidR="00C85A94">
        <w:t>Economists like Ken Boulding (1956) had great influence</w:t>
      </w:r>
      <w:r w:rsidR="001E5797">
        <w:t xml:space="preserve"> too</w:t>
      </w:r>
      <w:r w:rsidR="00C85A94">
        <w:t xml:space="preserve">, bringing with them the </w:t>
      </w:r>
      <w:ins w:id="1351" w:author="Jessie" w:date="2017-01-09T17:17:00Z">
        <w:r w:rsidR="009D655C">
          <w:t xml:space="preserve">use of economic models </w:t>
        </w:r>
      </w:ins>
      <w:del w:id="1352" w:author="Jessie" w:date="2017-01-09T17:17:00Z">
        <w:r w:rsidR="00C85A94" w:rsidDel="009D655C">
          <w:delText>modeling of money systems</w:delText>
        </w:r>
        <w:r w:rsidR="001E5797" w:rsidDel="009D655C">
          <w:delText xml:space="preserve"> </w:delText>
        </w:r>
      </w:del>
      <w:del w:id="1353" w:author="Jessie" w:date="2017-01-09T18:35:00Z">
        <w:r w:rsidR="001E5797" w:rsidDel="00FF6CCC">
          <w:delText>to inform</w:delText>
        </w:r>
      </w:del>
      <w:ins w:id="1354" w:author="Jessie" w:date="2017-01-09T18:35:00Z">
        <w:r w:rsidR="00FF6CCC">
          <w:t>on which other kinds of</w:t>
        </w:r>
      </w:ins>
      <w:r w:rsidR="001E5797">
        <w:t xml:space="preserve"> theoretical models </w:t>
      </w:r>
      <w:del w:id="1355" w:author="Jessie" w:date="2017-01-09T18:35:00Z">
        <w:r w:rsidR="001E5797" w:rsidDel="00FF6CCC">
          <w:delText>of other kinds</w:delText>
        </w:r>
      </w:del>
      <w:ins w:id="1356" w:author="Jessie" w:date="2017-01-09T18:35:00Z">
        <w:r w:rsidR="00FF6CCC">
          <w:t>were based</w:t>
        </w:r>
      </w:ins>
      <w:r w:rsidR="00C85A94">
        <w:t xml:space="preserve">.  </w:t>
      </w:r>
      <w:r w:rsidR="001E5797">
        <w:t xml:space="preserve">The origins of the modern science of </w:t>
      </w:r>
      <w:r w:rsidR="0085324A">
        <w:t xml:space="preserve">“complexity” </w:t>
      </w:r>
      <w:del w:id="1357" w:author="Jessie" w:date="2017-01-09T18:36:00Z">
        <w:r w:rsidR="0085324A" w:rsidDel="00FF6CCC">
          <w:delText xml:space="preserve">was </w:delText>
        </w:r>
      </w:del>
      <w:ins w:id="1358" w:author="Jessie" w:date="2017-01-09T18:36:00Z">
        <w:r w:rsidR="00FF6CCC">
          <w:t xml:space="preserve">came from </w:t>
        </w:r>
      </w:ins>
      <w:r w:rsidR="0085324A">
        <w:t xml:space="preserve">the later discoveries in the </w:t>
      </w:r>
      <w:r w:rsidR="0085324A" w:rsidRPr="0085324A">
        <w:t xml:space="preserve">physics </w:t>
      </w:r>
      <w:del w:id="1359" w:author="Jessie" w:date="2017-01-09T18:36:00Z">
        <w:r w:rsidR="001E5797" w:rsidDel="00FF6CCC">
          <w:delText>around the</w:delText>
        </w:r>
      </w:del>
      <w:ins w:id="1360" w:author="Jessie" w:date="2017-01-09T18:36:00Z">
        <w:r w:rsidR="00FF6CCC">
          <w:t xml:space="preserve">of </w:t>
        </w:r>
      </w:ins>
      <w:del w:id="1361" w:author="Jessie" w:date="2017-01-09T18:36:00Z">
        <w:r w:rsidR="0085324A" w:rsidDel="00FF6CCC">
          <w:delText xml:space="preserve"> </w:delText>
        </w:r>
      </w:del>
      <w:r w:rsidR="0085324A">
        <w:t xml:space="preserve">irreversible thermodynamics </w:t>
      </w:r>
      <w:del w:id="1362" w:author="Jessie" w:date="2017-01-09T18:36:00Z">
        <w:r w:rsidR="001E5797" w:rsidDel="00FF6CCC">
          <w:delText xml:space="preserve">of </w:delText>
        </w:r>
      </w:del>
      <w:ins w:id="1363" w:author="Jessie" w:date="2017-01-09T18:36:00Z">
        <w:r w:rsidR="00FF6CCC">
          <w:t xml:space="preserve">investigated by </w:t>
        </w:r>
      </w:ins>
      <w:r w:rsidR="001E5797">
        <w:t xml:space="preserve">Prigogine </w:t>
      </w:r>
      <w:del w:id="1364" w:author="Jessie" w:date="2017-01-09T18:36:00Z">
        <w:r w:rsidR="0085324A" w:rsidDel="00FF6CCC">
          <w:delText>(</w:delText>
        </w:r>
      </w:del>
      <w:r w:rsidR="0085324A">
        <w:rPr>
          <w:rFonts w:ascii="Arial" w:hAnsi="Arial" w:cs="Arial"/>
          <w:color w:val="222222"/>
          <w:sz w:val="20"/>
          <w:szCs w:val="20"/>
          <w:shd w:val="clear" w:color="auto" w:fill="FFFFFF"/>
        </w:rPr>
        <w:t>Nicolis &amp; Prigogine</w:t>
      </w:r>
      <w:ins w:id="1365" w:author="Jessie" w:date="2017-01-09T18:36:00Z">
        <w:r w:rsidR="00FF6CCC">
          <w:rPr>
            <w:rFonts w:ascii="Arial" w:hAnsi="Arial" w:cs="Arial"/>
            <w:color w:val="222222"/>
            <w:sz w:val="20"/>
            <w:szCs w:val="20"/>
            <w:shd w:val="clear" w:color="auto" w:fill="FFFFFF"/>
          </w:rPr>
          <w:t xml:space="preserve"> (</w:t>
        </w:r>
      </w:ins>
      <w:del w:id="1366" w:author="Jessie" w:date="2017-01-09T18:36:00Z">
        <w:r w:rsidR="0085324A" w:rsidDel="00FF6CCC">
          <w:rPr>
            <w:rFonts w:ascii="Arial" w:hAnsi="Arial" w:cs="Arial"/>
            <w:color w:val="222222"/>
            <w:sz w:val="20"/>
            <w:szCs w:val="20"/>
            <w:shd w:val="clear" w:color="auto" w:fill="FFFFFF"/>
          </w:rPr>
          <w:delText>,</w:delText>
        </w:r>
      </w:del>
      <w:r w:rsidR="0085324A">
        <w:rPr>
          <w:rFonts w:ascii="Arial" w:hAnsi="Arial" w:cs="Arial"/>
          <w:color w:val="222222"/>
          <w:sz w:val="20"/>
          <w:szCs w:val="20"/>
          <w:shd w:val="clear" w:color="auto" w:fill="FFFFFF"/>
        </w:rPr>
        <w:t xml:space="preserve">1967) </w:t>
      </w:r>
      <w:ins w:id="1367" w:author="Jessie" w:date="2017-01-09T18:36:00Z">
        <w:r w:rsidR="00FF6CCC">
          <w:rPr>
            <w:rFonts w:ascii="Arial" w:hAnsi="Arial" w:cs="Arial"/>
            <w:color w:val="222222"/>
            <w:sz w:val="20"/>
            <w:szCs w:val="20"/>
            <w:shd w:val="clear" w:color="auto" w:fill="FFFFFF"/>
          </w:rPr>
          <w:t>and others</w:t>
        </w:r>
      </w:ins>
      <w:ins w:id="1368" w:author="Jessie" w:date="2017-01-09T18:37:00Z">
        <w:r w:rsidR="00FF6CCC">
          <w:rPr>
            <w:rFonts w:ascii="Arial" w:hAnsi="Arial" w:cs="Arial"/>
            <w:color w:val="222222"/>
            <w:sz w:val="20"/>
            <w:szCs w:val="20"/>
            <w:shd w:val="clear" w:color="auto" w:fill="FFFFFF"/>
          </w:rPr>
          <w:t xml:space="preserve">. A further advance came </w:t>
        </w:r>
        <w:r w:rsidR="00FF6CCC">
          <w:rPr>
            <w:rFonts w:ascii="Arial" w:hAnsi="Arial" w:cs="Arial"/>
            <w:color w:val="222222"/>
            <w:sz w:val="20"/>
            <w:szCs w:val="20"/>
            <w:shd w:val="clear" w:color="auto" w:fill="FFFFFF"/>
          </w:rPr>
          <w:lastRenderedPageBreak/>
          <w:t xml:space="preserve">from </w:t>
        </w:r>
      </w:ins>
      <w:del w:id="1369" w:author="Jessie" w:date="2017-01-09T18:37:00Z">
        <w:r w:rsidR="0085324A" w:rsidDel="00FF6CCC">
          <w:rPr>
            <w:rFonts w:ascii="Arial" w:hAnsi="Arial" w:cs="Arial"/>
            <w:color w:val="222222"/>
            <w:sz w:val="20"/>
            <w:szCs w:val="20"/>
            <w:shd w:val="clear" w:color="auto" w:fill="FFFFFF"/>
          </w:rPr>
          <w:delText xml:space="preserve">and </w:delText>
        </w:r>
      </w:del>
      <w:r w:rsidR="0085324A">
        <w:rPr>
          <w:rFonts w:ascii="Arial" w:hAnsi="Arial" w:cs="Arial"/>
          <w:color w:val="222222"/>
          <w:sz w:val="20"/>
          <w:szCs w:val="20"/>
          <w:shd w:val="clear" w:color="auto" w:fill="FFFFFF"/>
        </w:rPr>
        <w:t xml:space="preserve">the recognition </w:t>
      </w:r>
      <w:ins w:id="1370" w:author="Jessie" w:date="2017-01-09T18:39:00Z">
        <w:r w:rsidR="00FF6CCC">
          <w:rPr>
            <w:rFonts w:ascii="Arial" w:hAnsi="Arial" w:cs="Arial"/>
            <w:color w:val="222222"/>
            <w:sz w:val="20"/>
            <w:szCs w:val="20"/>
            <w:shd w:val="clear" w:color="auto" w:fill="FFFFFF"/>
          </w:rPr>
          <w:t xml:space="preserve">by </w:t>
        </w:r>
        <w:r w:rsidR="00FF6CCC">
          <w:t xml:space="preserve">Georgescu-Roegen </w:t>
        </w:r>
        <w:r w:rsidR="00FF6CCC">
          <w:rPr>
            <w:rFonts w:ascii="Arial" w:hAnsi="Arial" w:cs="Arial"/>
            <w:color w:val="222222"/>
            <w:sz w:val="20"/>
            <w:szCs w:val="20"/>
            <w:shd w:val="clear" w:color="auto" w:fill="FFFFFF"/>
          </w:rPr>
          <w:t>(</w:t>
        </w:r>
        <w:r w:rsidR="00FF6CCC">
          <w:t>1971)</w:t>
        </w:r>
        <w:r w:rsidR="00FF6CCC">
          <w:rPr>
            <w:rFonts w:ascii="Arial" w:hAnsi="Arial" w:cs="Arial"/>
            <w:color w:val="222222"/>
            <w:sz w:val="20"/>
            <w:szCs w:val="20"/>
            <w:shd w:val="clear" w:color="auto" w:fill="FFFFFF"/>
          </w:rPr>
          <w:t xml:space="preserve"> </w:t>
        </w:r>
      </w:ins>
      <w:r w:rsidR="0085324A">
        <w:rPr>
          <w:rFonts w:ascii="Arial" w:hAnsi="Arial" w:cs="Arial"/>
          <w:color w:val="222222"/>
          <w:sz w:val="20"/>
          <w:szCs w:val="20"/>
          <w:shd w:val="clear" w:color="auto" w:fill="FFFFFF"/>
        </w:rPr>
        <w:t>that the entropy principle of thermodynamics also applies to</w:t>
      </w:r>
      <w:r w:rsidR="001E5797">
        <w:rPr>
          <w:rFonts w:ascii="Arial" w:hAnsi="Arial" w:cs="Arial"/>
          <w:color w:val="222222"/>
          <w:sz w:val="20"/>
          <w:szCs w:val="20"/>
          <w:shd w:val="clear" w:color="auto" w:fill="FFFFFF"/>
        </w:rPr>
        <w:t xml:space="preserve"> modeling the use </w:t>
      </w:r>
      <w:r w:rsidR="0085324A">
        <w:rPr>
          <w:rFonts w:ascii="Arial" w:hAnsi="Arial" w:cs="Arial"/>
          <w:color w:val="222222"/>
          <w:sz w:val="20"/>
          <w:szCs w:val="20"/>
          <w:shd w:val="clear" w:color="auto" w:fill="FFFFFF"/>
        </w:rPr>
        <w:t>of natural resources</w:t>
      </w:r>
      <w:ins w:id="1371" w:author="Jessie" w:date="2017-01-09T18:39:00Z">
        <w:r w:rsidR="00FF6CCC">
          <w:rPr>
            <w:rFonts w:ascii="Arial" w:hAnsi="Arial" w:cs="Arial"/>
            <w:color w:val="222222"/>
            <w:sz w:val="20"/>
            <w:szCs w:val="20"/>
            <w:shd w:val="clear" w:color="auto" w:fill="FFFFFF"/>
          </w:rPr>
          <w:t>.</w:t>
        </w:r>
      </w:ins>
      <w:r w:rsidR="0085324A">
        <w:rPr>
          <w:rFonts w:ascii="Arial" w:hAnsi="Arial" w:cs="Arial"/>
          <w:color w:val="222222"/>
          <w:sz w:val="20"/>
          <w:szCs w:val="20"/>
          <w:shd w:val="clear" w:color="auto" w:fill="FFFFFF"/>
        </w:rPr>
        <w:t xml:space="preserve"> </w:t>
      </w:r>
      <w:del w:id="1372" w:author="Jessie" w:date="2017-01-09T18:39:00Z">
        <w:r w:rsidR="0085324A" w:rsidDel="00FF6CCC">
          <w:rPr>
            <w:rFonts w:ascii="Arial" w:hAnsi="Arial" w:cs="Arial"/>
            <w:color w:val="222222"/>
            <w:sz w:val="20"/>
            <w:szCs w:val="20"/>
            <w:shd w:val="clear" w:color="auto" w:fill="FFFFFF"/>
          </w:rPr>
          <w:delText>(</w:delText>
        </w:r>
        <w:r w:rsidR="0085324A" w:rsidDel="00FF6CCC">
          <w:delText>Georgescu-Roegen, 1971)</w:delText>
        </w:r>
        <w:r w:rsidR="0085324A" w:rsidDel="00FF6CCC">
          <w:rPr>
            <w:rFonts w:ascii="Arial" w:hAnsi="Arial" w:cs="Arial"/>
            <w:color w:val="222222"/>
            <w:sz w:val="20"/>
            <w:szCs w:val="20"/>
            <w:shd w:val="clear" w:color="auto" w:fill="FFFFFF"/>
          </w:rPr>
          <w:delText xml:space="preserve">. </w:delText>
        </w:r>
      </w:del>
      <w:del w:id="1373" w:author="Jessie" w:date="2017-01-09T18:40:00Z">
        <w:r w:rsidR="0085324A" w:rsidDel="00FF6CCC">
          <w:rPr>
            <w:rFonts w:ascii="Arial" w:hAnsi="Arial" w:cs="Arial"/>
            <w:color w:val="222222"/>
            <w:sz w:val="20"/>
            <w:szCs w:val="20"/>
            <w:shd w:val="clear" w:color="auto" w:fill="FFFFFF"/>
          </w:rPr>
          <w:delText xml:space="preserve">The </w:delText>
        </w:r>
        <w:r w:rsidR="001E5797" w:rsidDel="00FF6CCC">
          <w:rPr>
            <w:rFonts w:ascii="Arial" w:hAnsi="Arial" w:cs="Arial"/>
            <w:color w:val="222222"/>
            <w:sz w:val="20"/>
            <w:szCs w:val="20"/>
            <w:shd w:val="clear" w:color="auto" w:fill="FFFFFF"/>
          </w:rPr>
          <w:delText>next big</w:delText>
        </w:r>
      </w:del>
      <w:ins w:id="1374" w:author="Jessie" w:date="2017-01-09T18:40:00Z">
        <w:r w:rsidR="00FF6CCC">
          <w:rPr>
            <w:rFonts w:ascii="Arial" w:hAnsi="Arial" w:cs="Arial"/>
            <w:color w:val="222222"/>
            <w:sz w:val="20"/>
            <w:szCs w:val="20"/>
            <w:shd w:val="clear" w:color="auto" w:fill="FFFFFF"/>
          </w:rPr>
          <w:t>Another pivotal</w:t>
        </w:r>
      </w:ins>
      <w:r w:rsidR="001E5797">
        <w:rPr>
          <w:rFonts w:ascii="Arial" w:hAnsi="Arial" w:cs="Arial"/>
          <w:color w:val="222222"/>
          <w:sz w:val="20"/>
          <w:szCs w:val="20"/>
          <w:shd w:val="clear" w:color="auto" w:fill="FFFFFF"/>
        </w:rPr>
        <w:t xml:space="preserve"> advance in theoretical systems science was the</w:t>
      </w:r>
      <w:r w:rsidR="001E5797">
        <w:t xml:space="preserve"> use of </w:t>
      </w:r>
      <w:r w:rsidR="0085324A">
        <w:t>computer modeling of equations for</w:t>
      </w:r>
      <w:del w:id="1375" w:author="Jessie" w:date="2017-01-09T18:40:00Z">
        <w:r w:rsidR="0085324A" w:rsidDel="00FF6CCC">
          <w:delText xml:space="preserve"> </w:delText>
        </w:r>
      </w:del>
      <w:ins w:id="1376" w:author="Jessie" w:date="2017-01-09T18:40:00Z">
        <w:r w:rsidR="00FF6CCC">
          <w:t xml:space="preserve"> </w:t>
        </w:r>
      </w:ins>
      <w:r w:rsidR="0085324A">
        <w:t>chaotic fluctuation (</w:t>
      </w:r>
      <w:r w:rsidR="0085324A" w:rsidRPr="007409FE">
        <w:rPr>
          <w:rFonts w:ascii="Arial" w:hAnsi="Arial" w:cs="Arial"/>
          <w:color w:val="222222"/>
          <w:sz w:val="20"/>
          <w:szCs w:val="20"/>
          <w:shd w:val="clear" w:color="auto" w:fill="FFFFFF"/>
        </w:rPr>
        <w:t>Feigenbaum</w:t>
      </w:r>
      <w:r w:rsidR="0085324A">
        <w:t xml:space="preserve"> </w:t>
      </w:r>
      <w:proofErr w:type="gramStart"/>
      <w:r w:rsidR="0085324A">
        <w:t>et</w:t>
      </w:r>
      <w:proofErr w:type="gramEnd"/>
      <w:r w:rsidR="0085324A">
        <w:t xml:space="preserve"> all.</w:t>
      </w:r>
      <w:del w:id="1377" w:author="Jessie" w:date="2017-01-09T18:40:00Z">
        <w:r w:rsidR="0085324A" w:rsidDel="00FF6CCC">
          <w:delText xml:space="preserve">  </w:delText>
        </w:r>
      </w:del>
      <w:ins w:id="1378" w:author="Jessie" w:date="2017-01-09T18:40:00Z">
        <w:r w:rsidR="00FF6CCC">
          <w:t xml:space="preserve"> </w:t>
        </w:r>
      </w:ins>
      <w:r w:rsidR="0085324A">
        <w:t>1982)</w:t>
      </w:r>
      <w:r w:rsidR="001E5797">
        <w:t xml:space="preserve">, </w:t>
      </w:r>
      <w:del w:id="1379" w:author="Jessie" w:date="2017-01-09T18:41:00Z">
        <w:r w:rsidR="001E5797" w:rsidDel="00FF6CCC">
          <w:delText>as a combined</w:delText>
        </w:r>
      </w:del>
      <w:ins w:id="1380" w:author="Jessie" w:date="2017-01-09T18:41:00Z">
        <w:r w:rsidR="00FF6CCC">
          <w:t>in combination creating a</w:t>
        </w:r>
      </w:ins>
      <w:r w:rsidR="001E5797">
        <w:t xml:space="preserve"> new abstract theoretical world view just called “Complexity”</w:t>
      </w:r>
      <w:r w:rsidR="0085324A">
        <w:t xml:space="preserve">.  </w:t>
      </w:r>
      <w:del w:id="1381" w:author="Jessie" w:date="2017-01-09T18:42:00Z">
        <w:r w:rsidR="0097064E" w:rsidDel="00FF6CCC">
          <w:delText>See</w:delText>
        </w:r>
      </w:del>
      <w:ins w:id="1382" w:author="Jessie" w:date="2017-01-09T18:42:00Z">
        <w:r w:rsidR="00FF6CCC">
          <w:t>(See</w:t>
        </w:r>
      </w:ins>
      <w:r w:rsidR="0097064E">
        <w:t xml:space="preserve"> also Henshaw (2</w:t>
      </w:r>
      <w:r w:rsidR="001E5797">
        <w:t xml:space="preserve">010a) for more on </w:t>
      </w:r>
      <w:ins w:id="1383" w:author="Jessie" w:date="2017-01-09T18:42:00Z">
        <w:r w:rsidR="00FF6CCC">
          <w:t xml:space="preserve">how </w:t>
        </w:r>
      </w:ins>
      <w:r w:rsidR="001E5797">
        <w:t xml:space="preserve">the diverse </w:t>
      </w:r>
      <w:r w:rsidR="0097064E">
        <w:t>branches of the systems sciences developed and</w:t>
      </w:r>
      <w:ins w:id="1384" w:author="Jessie" w:date="2017-01-09T18:42:00Z">
        <w:r w:rsidR="00FF6CCC">
          <w:t xml:space="preserve"> on</w:t>
        </w:r>
      </w:ins>
      <w:r w:rsidR="0097064E">
        <w:t xml:space="preserve"> important questions that remain unanswered</w:t>
      </w:r>
      <w:ins w:id="1385" w:author="Jessie" w:date="2017-01-09T18:41:00Z">
        <w:r w:rsidR="00FF6CCC">
          <w:t>)</w:t>
        </w:r>
      </w:ins>
      <w:r w:rsidR="00B60111">
        <w:t>.</w:t>
      </w:r>
    </w:p>
    <w:p w:rsidR="008B021D" w:rsidRDefault="00261F3D" w:rsidP="0097064E">
      <w:pPr>
        <w:pStyle w:val="draft"/>
        <w:rPr>
          <w:shd w:val="clear" w:color="auto" w:fill="FFFFFF"/>
        </w:rPr>
      </w:pPr>
      <w:del w:id="1386" w:author="Jessie" w:date="2017-01-09T17:20:00Z">
        <w:r w:rsidDel="00CC7C23">
          <w:delText xml:space="preserve">Following </w:delText>
        </w:r>
      </w:del>
      <w:ins w:id="1387" w:author="Jessie" w:date="2017-01-09T17:20:00Z">
        <w:r w:rsidR="00CC7C23">
          <w:t xml:space="preserve">More recent </w:t>
        </w:r>
      </w:ins>
      <w:r>
        <w:t xml:space="preserve">innovation in </w:t>
      </w:r>
      <w:r w:rsidR="0085324A">
        <w:t xml:space="preserve">complex systems </w:t>
      </w:r>
      <w:r>
        <w:t xml:space="preserve">science has been more about </w:t>
      </w:r>
      <w:ins w:id="1388" w:author="Jessie" w:date="2017-01-09T18:43:00Z">
        <w:r w:rsidR="00FF6CCC">
          <w:t xml:space="preserve">computer </w:t>
        </w:r>
      </w:ins>
      <w:r>
        <w:t xml:space="preserve">applications </w:t>
      </w:r>
      <w:del w:id="1389" w:author="Jessie" w:date="2017-01-09T18:43:00Z">
        <w:r w:rsidDel="00FF6CCC">
          <w:delText>as reported in the broad variety of books published, and led by advances in</w:delText>
        </w:r>
      </w:del>
      <w:ins w:id="1390" w:author="Jessie" w:date="2017-01-09T18:43:00Z">
        <w:r w:rsidR="00FF6CCC">
          <w:t>with advances in</w:t>
        </w:r>
      </w:ins>
      <w:r>
        <w:t xml:space="preserve"> </w:t>
      </w:r>
      <w:del w:id="1391" w:author="Jessie" w:date="2017-01-09T18:43:00Z">
        <w:r w:rsidDel="00FF6CCC">
          <w:delText xml:space="preserve">computer </w:delText>
        </w:r>
      </w:del>
      <w:r>
        <w:t xml:space="preserve">modeling </w:t>
      </w:r>
      <w:del w:id="1392" w:author="Jessie" w:date="2017-01-09T18:43:00Z">
        <w:r w:rsidDel="00FF6CCC">
          <w:delText xml:space="preserve">creating </w:delText>
        </w:r>
      </w:del>
      <w:r w:rsidR="0085324A">
        <w:t xml:space="preserve">Complex Adaptive Systems (CAS) (Gel-Man 1993; </w:t>
      </w:r>
      <w:r w:rsidR="0085324A">
        <w:rPr>
          <w:rFonts w:ascii="Arial" w:hAnsi="Arial" w:cs="Arial"/>
          <w:color w:val="222222"/>
          <w:sz w:val="20"/>
          <w:szCs w:val="20"/>
          <w:shd w:val="clear" w:color="auto" w:fill="FFFFFF"/>
        </w:rPr>
        <w:t xml:space="preserve">Holland 1992; </w:t>
      </w:r>
      <w:r w:rsidR="0085324A">
        <w:t>Bar-Yam 1997</w:t>
      </w:r>
      <w:r w:rsidR="0085324A" w:rsidRPr="00E832F6">
        <w:t>)</w:t>
      </w:r>
      <w:ins w:id="1393" w:author="Jessie" w:date="2017-01-09T18:46:00Z">
        <w:r w:rsidR="000253B5">
          <w:t>.</w:t>
        </w:r>
      </w:ins>
      <w:r>
        <w:t xml:space="preserve"> </w:t>
      </w:r>
      <w:r w:rsidR="0097064E">
        <w:t xml:space="preserve">Those all </w:t>
      </w:r>
      <w:r w:rsidR="000B6B7F">
        <w:t xml:space="preserve">set the stage for the </w:t>
      </w:r>
      <w:del w:id="1394" w:author="Jessie" w:date="2017-01-09T18:46:00Z">
        <w:r w:rsidR="000B6B7F" w:rsidDel="000253B5">
          <w:delText xml:space="preserve">modern </w:delText>
        </w:r>
      </w:del>
      <w:ins w:id="1395" w:author="Jessie" w:date="2017-01-09T18:46:00Z">
        <w:r w:rsidR="000253B5">
          <w:t xml:space="preserve">modeling </w:t>
        </w:r>
      </w:ins>
      <w:r w:rsidR="003174A0">
        <w:t>“</w:t>
      </w:r>
      <w:r w:rsidR="000B6B7F">
        <w:t xml:space="preserve">artificial </w:t>
      </w:r>
      <w:r w:rsidR="003174A0">
        <w:t xml:space="preserve">life” </w:t>
      </w:r>
      <w:ins w:id="1396" w:author="Jessie" w:date="2017-01-09T18:44:00Z">
        <w:r w:rsidR="00FF6CCC">
          <w:t xml:space="preserve">using cellular automata </w:t>
        </w:r>
      </w:ins>
      <w:r w:rsidR="003174A0">
        <w:t xml:space="preserve">and “artificial </w:t>
      </w:r>
      <w:r w:rsidR="000B6B7F">
        <w:t>intelligence</w:t>
      </w:r>
      <w:r w:rsidR="003174A0">
        <w:t>”</w:t>
      </w:r>
      <w:del w:id="1397" w:author="Jessie" w:date="2017-01-09T18:44:00Z">
        <w:r w:rsidR="003174A0" w:rsidDel="00FF6CCC">
          <w:delText xml:space="preserve"> using cellular automata</w:delText>
        </w:r>
      </w:del>
      <w:r w:rsidR="000B6B7F">
        <w:t xml:space="preserve">, for which </w:t>
      </w:r>
      <w:r w:rsidR="0085324A">
        <w:t>current</w:t>
      </w:r>
      <w:r w:rsidR="000B6B7F">
        <w:t xml:space="preserve"> advances </w:t>
      </w:r>
      <w:r w:rsidR="0085324A">
        <w:t xml:space="preserve">are </w:t>
      </w:r>
      <w:r w:rsidR="000B6B7F">
        <w:t xml:space="preserve">almost too </w:t>
      </w:r>
      <w:del w:id="1398" w:author="Jessie" w:date="2017-01-09T18:45:00Z">
        <w:r w:rsidR="003174A0" w:rsidDel="000253B5">
          <w:delText xml:space="preserve">many </w:delText>
        </w:r>
      </w:del>
      <w:ins w:id="1399" w:author="Jessie" w:date="2017-01-09T18:45:00Z">
        <w:r w:rsidR="000253B5">
          <w:t xml:space="preserve">numerous </w:t>
        </w:r>
      </w:ins>
      <w:r w:rsidR="000B6B7F">
        <w:t>to characterize</w:t>
      </w:r>
      <w:ins w:id="1400" w:author="Jessie" w:date="2017-01-09T18:46:00Z">
        <w:r w:rsidR="000253B5">
          <w:t xml:space="preserve"> </w:t>
        </w:r>
        <w:r w:rsidR="000253B5" w:rsidRPr="00E97B00">
          <w:t>(</w:t>
        </w:r>
        <w:r w:rsidR="000253B5">
          <w:t xml:space="preserve">Langton 1989;  </w:t>
        </w:r>
        <w:r w:rsidR="000253B5" w:rsidRPr="00E97B00">
          <w:rPr>
            <w:rFonts w:ascii="Arial" w:hAnsi="Arial" w:cs="Arial"/>
            <w:color w:val="222222"/>
            <w:sz w:val="20"/>
            <w:szCs w:val="20"/>
            <w:shd w:val="clear" w:color="auto" w:fill="FFFFFF"/>
          </w:rPr>
          <w:t>Russell et all</w:t>
        </w:r>
        <w:r w:rsidR="000253B5">
          <w:rPr>
            <w:rFonts w:ascii="Arial" w:hAnsi="Arial" w:cs="Arial"/>
            <w:color w:val="222222"/>
            <w:sz w:val="20"/>
            <w:szCs w:val="20"/>
            <w:shd w:val="clear" w:color="auto" w:fill="FFFFFF"/>
          </w:rPr>
          <w:t xml:space="preserve">.  </w:t>
        </w:r>
        <w:r w:rsidR="000253B5" w:rsidRPr="00E97B00">
          <w:rPr>
            <w:rFonts w:ascii="Arial" w:hAnsi="Arial" w:cs="Arial"/>
            <w:color w:val="222222"/>
            <w:sz w:val="20"/>
            <w:szCs w:val="20"/>
            <w:shd w:val="clear" w:color="auto" w:fill="FFFFFF"/>
          </w:rPr>
          <w:t>2003)</w:t>
        </w:r>
      </w:ins>
      <w:del w:id="1401" w:author="Jessie" w:date="2017-01-09T18:45:00Z">
        <w:r w:rsidR="000B6B7F" w:rsidDel="000253B5">
          <w:delText xml:space="preserve"> </w:delText>
        </w:r>
        <w:r w:rsidR="000B6B7F" w:rsidRPr="00E97B00" w:rsidDel="000253B5">
          <w:delText>(</w:delText>
        </w:r>
        <w:r w:rsidR="003174A0" w:rsidDel="000253B5">
          <w:delText xml:space="preserve">Langton 1989;  </w:delText>
        </w:r>
        <w:r w:rsidR="000B6B7F" w:rsidRPr="00E97B00" w:rsidDel="000253B5">
          <w:rPr>
            <w:rFonts w:ascii="Arial" w:hAnsi="Arial" w:cs="Arial"/>
            <w:color w:val="222222"/>
            <w:sz w:val="20"/>
            <w:szCs w:val="20"/>
            <w:shd w:val="clear" w:color="auto" w:fill="FFFFFF"/>
          </w:rPr>
          <w:delText>Russell et all</w:delText>
        </w:r>
        <w:r w:rsidR="004140A7" w:rsidDel="000253B5">
          <w:rPr>
            <w:rFonts w:ascii="Arial" w:hAnsi="Arial" w:cs="Arial"/>
            <w:color w:val="222222"/>
            <w:sz w:val="20"/>
            <w:szCs w:val="20"/>
            <w:shd w:val="clear" w:color="auto" w:fill="FFFFFF"/>
          </w:rPr>
          <w:delText xml:space="preserve">.  </w:delText>
        </w:r>
        <w:r w:rsidR="000B6B7F" w:rsidRPr="00E97B00" w:rsidDel="000253B5">
          <w:rPr>
            <w:rFonts w:ascii="Arial" w:hAnsi="Arial" w:cs="Arial"/>
            <w:color w:val="222222"/>
            <w:sz w:val="20"/>
            <w:szCs w:val="20"/>
            <w:shd w:val="clear" w:color="auto" w:fill="FFFFFF"/>
          </w:rPr>
          <w:delText>2003)</w:delText>
        </w:r>
      </w:del>
      <w:r w:rsidR="004140A7">
        <w:rPr>
          <w:rFonts w:ascii="Arial" w:hAnsi="Arial" w:cs="Arial"/>
          <w:color w:val="222222"/>
          <w:sz w:val="20"/>
          <w:szCs w:val="20"/>
          <w:shd w:val="clear" w:color="auto" w:fill="FFFFFF"/>
        </w:rPr>
        <w:t xml:space="preserve">.  </w:t>
      </w:r>
      <w:r w:rsidR="00FF5452">
        <w:t>A general view by Goerner (1999) of “</w:t>
      </w:r>
      <w:r w:rsidR="00FF5452" w:rsidRPr="009025FE">
        <w:t>After the Clockwork Universe</w:t>
      </w:r>
      <w:r w:rsidR="00FF5452">
        <w:t xml:space="preserve">” summarizes the new view of the </w:t>
      </w:r>
      <w:r w:rsidR="0097064E">
        <w:t xml:space="preserve">complex world we live in that </w:t>
      </w:r>
      <w:r w:rsidR="00FF5452">
        <w:t xml:space="preserve">these combined </w:t>
      </w:r>
      <w:r w:rsidR="00FF5452" w:rsidRPr="00FF5452">
        <w:t xml:space="preserve">developments </w:t>
      </w:r>
      <w:r w:rsidR="0097064E">
        <w:t>created</w:t>
      </w:r>
      <w:r w:rsidR="004140A7">
        <w:t>.</w:t>
      </w:r>
      <w:ins w:id="1402" w:author="Jessie" w:date="2017-01-09T18:48:00Z">
        <w:r w:rsidR="000253B5">
          <w:t xml:space="preserve"> </w:t>
        </w:r>
      </w:ins>
      <w:del w:id="1403" w:author="Jessie" w:date="2017-01-09T18:48:00Z">
        <w:r w:rsidR="004140A7" w:rsidDel="000253B5">
          <w:delText xml:space="preserve">  </w:delText>
        </w:r>
      </w:del>
      <w:del w:id="1404" w:author="Jessie" w:date="2017-01-09T18:47:00Z">
        <w:r w:rsidR="003174A0" w:rsidDel="000253B5">
          <w:delText xml:space="preserve">Various authors interpret </w:delText>
        </w:r>
      </w:del>
      <w:ins w:id="1405" w:author="Jessie" w:date="2017-01-09T18:47:00Z">
        <w:r w:rsidR="000253B5">
          <w:t xml:space="preserve">This </w:t>
        </w:r>
      </w:ins>
      <w:del w:id="1406" w:author="Jessie" w:date="2017-01-09T18:48:00Z">
        <w:r w:rsidR="003174A0" w:rsidDel="000253B5">
          <w:delText xml:space="preserve">this </w:delText>
        </w:r>
      </w:del>
      <w:r w:rsidR="003174A0">
        <w:t xml:space="preserve">advanced </w:t>
      </w:r>
      <w:ins w:id="1407" w:author="Jessie" w:date="2017-01-09T18:47:00Z">
        <w:r w:rsidR="000253B5">
          <w:t xml:space="preserve">science of </w:t>
        </w:r>
      </w:ins>
      <w:r w:rsidR="003174A0">
        <w:t xml:space="preserve">complexity </w:t>
      </w:r>
      <w:ins w:id="1408" w:author="Jessie" w:date="2017-01-09T18:56:00Z">
        <w:r w:rsidR="00B33654">
          <w:t>can</w:t>
        </w:r>
      </w:ins>
      <w:ins w:id="1409" w:author="Jessie" w:date="2017-01-09T18:48:00Z">
        <w:r w:rsidR="000253B5">
          <w:t xml:space="preserve"> also </w:t>
        </w:r>
      </w:ins>
      <w:ins w:id="1410" w:author="Jessie" w:date="2017-01-09T18:56:00Z">
        <w:r w:rsidR="00B33654">
          <w:t>be</w:t>
        </w:r>
      </w:ins>
      <w:ins w:id="1411" w:author="Jessie" w:date="2017-01-09T18:48:00Z">
        <w:r w:rsidR="000253B5">
          <w:t xml:space="preserve"> applied </w:t>
        </w:r>
      </w:ins>
      <w:del w:id="1412" w:author="Jessie" w:date="2017-01-09T18:47:00Z">
        <w:r w:rsidR="003174A0" w:rsidDel="000253B5">
          <w:delText xml:space="preserve">science view </w:delText>
        </w:r>
      </w:del>
      <w:del w:id="1413" w:author="Jessie" w:date="2017-01-09T18:49:00Z">
        <w:r w:rsidR="003174A0" w:rsidDel="000253B5">
          <w:delText xml:space="preserve">for </w:delText>
        </w:r>
      </w:del>
      <w:ins w:id="1414" w:author="Jessie" w:date="2017-01-09T18:49:00Z">
        <w:r w:rsidR="000253B5">
          <w:t xml:space="preserve">to </w:t>
        </w:r>
      </w:ins>
      <w:r w:rsidR="0097064E">
        <w:t xml:space="preserve">business decision </w:t>
      </w:r>
      <w:r w:rsidR="003174A0">
        <w:t>making</w:t>
      </w:r>
      <w:ins w:id="1415" w:author="Jessie" w:date="2017-01-09T18:56:00Z">
        <w:r w:rsidR="00B33654">
          <w:t xml:space="preserve"> as by</w:t>
        </w:r>
      </w:ins>
      <w:del w:id="1416" w:author="Jessie" w:date="2017-01-09T18:49:00Z">
        <w:r w:rsidR="003174A0" w:rsidDel="000253B5">
          <w:delText>,</w:delText>
        </w:r>
      </w:del>
      <w:r w:rsidR="003174A0">
        <w:t xml:space="preserve"> </w:t>
      </w:r>
      <w:del w:id="1417" w:author="Jessie" w:date="2017-01-09T18:49:00Z">
        <w:r w:rsidR="0097064E" w:rsidDel="000253B5">
          <w:delText xml:space="preserve">such as </w:delText>
        </w:r>
      </w:del>
      <w:r w:rsidR="00FF5452" w:rsidRPr="00FF5452">
        <w:rPr>
          <w:shd w:val="clear" w:color="auto" w:fill="FFFFFF"/>
        </w:rPr>
        <w:t>Kurtz</w:t>
      </w:r>
      <w:r w:rsidR="0097064E">
        <w:rPr>
          <w:shd w:val="clear" w:color="auto" w:fill="FFFFFF"/>
        </w:rPr>
        <w:t xml:space="preserve"> &amp;</w:t>
      </w:r>
      <w:r w:rsidR="00FF5452" w:rsidRPr="00FF5452">
        <w:rPr>
          <w:shd w:val="clear" w:color="auto" w:fill="FFFFFF"/>
        </w:rPr>
        <w:t xml:space="preserve"> Snowden</w:t>
      </w:r>
      <w:ins w:id="1418" w:author="Jessie" w:date="2017-01-09T18:56:00Z">
        <w:r w:rsidR="00B33654">
          <w:rPr>
            <w:shd w:val="clear" w:color="auto" w:fill="FFFFFF"/>
          </w:rPr>
          <w:t>’s</w:t>
        </w:r>
      </w:ins>
      <w:r w:rsidR="00FF5452" w:rsidRPr="00FF5452">
        <w:rPr>
          <w:shd w:val="clear" w:color="auto" w:fill="FFFFFF"/>
        </w:rPr>
        <w:t xml:space="preserve"> </w:t>
      </w:r>
      <w:ins w:id="1419" w:author="Jessie" w:date="2017-01-09T18:56:00Z">
        <w:r w:rsidR="00B33654">
          <w:rPr>
            <w:shd w:val="clear" w:color="auto" w:fill="FFFFFF"/>
          </w:rPr>
          <w:t>(</w:t>
        </w:r>
      </w:ins>
      <w:del w:id="1420" w:author="Jessie" w:date="2017-01-09T18:49:00Z">
        <w:r w:rsidR="0097064E" w:rsidDel="000253B5">
          <w:rPr>
            <w:shd w:val="clear" w:color="auto" w:fill="FFFFFF"/>
          </w:rPr>
          <w:delText>(</w:delText>
        </w:r>
      </w:del>
      <w:r w:rsidR="00FF5452" w:rsidRPr="00FF5452">
        <w:rPr>
          <w:shd w:val="clear" w:color="auto" w:fill="FFFFFF"/>
        </w:rPr>
        <w:t>2003)</w:t>
      </w:r>
      <w:r w:rsidR="0097064E">
        <w:rPr>
          <w:shd w:val="clear" w:color="auto" w:fill="FFFFFF"/>
        </w:rPr>
        <w:t xml:space="preserve"> </w:t>
      </w:r>
      <w:del w:id="1421" w:author="Jessie" w:date="2017-01-09T18:56:00Z">
        <w:r w:rsidR="0097064E" w:rsidDel="00B33654">
          <w:rPr>
            <w:shd w:val="clear" w:color="auto" w:fill="FFFFFF"/>
          </w:rPr>
          <w:delText xml:space="preserve">with </w:delText>
        </w:r>
        <w:r w:rsidR="00FF5452" w:rsidRPr="00FF5452" w:rsidDel="00B33654">
          <w:rPr>
            <w:shd w:val="clear" w:color="auto" w:fill="FFFFFF"/>
          </w:rPr>
          <w:delText xml:space="preserve">their </w:delText>
        </w:r>
      </w:del>
      <w:r w:rsidR="00FF5452" w:rsidRPr="00FF5452">
        <w:rPr>
          <w:shd w:val="clear" w:color="auto" w:fill="FFFFFF"/>
        </w:rPr>
        <w:t xml:space="preserve">Cynefin </w:t>
      </w:r>
      <w:del w:id="1422" w:author="Jessie" w:date="2017-01-09T18:50:00Z">
        <w:r w:rsidR="0097064E" w:rsidRPr="00FF5452" w:rsidDel="000253B5">
          <w:rPr>
            <w:shd w:val="clear" w:color="auto" w:fill="FFFFFF"/>
          </w:rPr>
          <w:delText xml:space="preserve">method </w:delText>
        </w:r>
      </w:del>
      <w:del w:id="1423" w:author="Jessie" w:date="2017-01-09T18:51:00Z">
        <w:r w:rsidR="0097064E" w:rsidDel="000253B5">
          <w:rPr>
            <w:shd w:val="clear" w:color="auto" w:fill="FFFFFF"/>
          </w:rPr>
          <w:delText xml:space="preserve">of </w:delText>
        </w:r>
      </w:del>
      <w:r w:rsidR="00FF5452" w:rsidRPr="00FF5452">
        <w:rPr>
          <w:shd w:val="clear" w:color="auto" w:fill="FFFFFF"/>
        </w:rPr>
        <w:t>sense</w:t>
      </w:r>
      <w:r w:rsidR="00383FF2">
        <w:rPr>
          <w:shd w:val="clear" w:color="auto" w:fill="FFFFFF"/>
        </w:rPr>
        <w:t xml:space="preserve"> </w:t>
      </w:r>
      <w:ins w:id="1424" w:author="Jessie" w:date="2017-01-09T18:52:00Z">
        <w:r w:rsidR="000253B5">
          <w:rPr>
            <w:shd w:val="clear" w:color="auto" w:fill="FFFFFF"/>
          </w:rPr>
          <w:t xml:space="preserve">making </w:t>
        </w:r>
      </w:ins>
      <w:ins w:id="1425" w:author="Jessie" w:date="2017-01-09T18:50:00Z">
        <w:r w:rsidR="000253B5" w:rsidRPr="00FF5452">
          <w:rPr>
            <w:shd w:val="clear" w:color="auto" w:fill="FFFFFF"/>
          </w:rPr>
          <w:t>method</w:t>
        </w:r>
      </w:ins>
      <w:del w:id="1426" w:author="Jessie" w:date="2017-01-09T18:50:00Z">
        <w:r w:rsidR="00FF5452" w:rsidRPr="00FF5452" w:rsidDel="000253B5">
          <w:rPr>
            <w:shd w:val="clear" w:color="auto" w:fill="FFFFFF"/>
          </w:rPr>
          <w:delText xml:space="preserve">making </w:delText>
        </w:r>
      </w:del>
      <w:del w:id="1427" w:author="Jessie" w:date="2017-01-09T18:51:00Z">
        <w:r w:rsidR="00383FF2" w:rsidDel="000253B5">
          <w:rPr>
            <w:shd w:val="clear" w:color="auto" w:fill="FFFFFF"/>
          </w:rPr>
          <w:delText>that interprets theoretical complexity states to guide</w:delText>
        </w:r>
        <w:r w:rsidR="0097064E" w:rsidDel="000253B5">
          <w:rPr>
            <w:shd w:val="clear" w:color="auto" w:fill="FFFFFF"/>
          </w:rPr>
          <w:delText xml:space="preserve"> </w:delText>
        </w:r>
        <w:r w:rsidR="00FF5452" w:rsidRPr="00FF5452" w:rsidDel="000253B5">
          <w:rPr>
            <w:shd w:val="clear" w:color="auto" w:fill="FFFFFF"/>
          </w:rPr>
          <w:delText>business decision making</w:delText>
        </w:r>
      </w:del>
      <w:r w:rsidR="00383FF2">
        <w:rPr>
          <w:shd w:val="clear" w:color="auto" w:fill="FFFFFF"/>
        </w:rPr>
        <w:t>.</w:t>
      </w:r>
      <w:del w:id="1428" w:author="Jessie" w:date="2017-01-09T18:52:00Z">
        <w:r w:rsidR="008B021D" w:rsidDel="000253B5">
          <w:rPr>
            <w:shd w:val="clear" w:color="auto" w:fill="FFFFFF"/>
          </w:rPr>
          <w:delText>’</w:delText>
        </w:r>
      </w:del>
      <w:r w:rsidR="00DE563F">
        <w:rPr>
          <w:shd w:val="clear" w:color="auto" w:fill="FFFFFF"/>
        </w:rPr>
        <w:t xml:space="preserve"> </w:t>
      </w:r>
      <w:ins w:id="1429" w:author="Jessie" w:date="2017-01-09T18:56:00Z">
        <w:r w:rsidR="00B33654">
          <w:rPr>
            <w:shd w:val="clear" w:color="auto" w:fill="FFFFFF"/>
          </w:rPr>
          <w:t xml:space="preserve"> </w:t>
        </w:r>
      </w:ins>
      <w:ins w:id="1430" w:author="Jessie" w:date="2017-01-09T18:55:00Z">
        <w:r w:rsidR="00B33654">
          <w:rPr>
            <w:shd w:val="clear" w:color="auto" w:fill="FFFFFF"/>
          </w:rPr>
          <w:t xml:space="preserve">A </w:t>
        </w:r>
      </w:ins>
      <w:del w:id="1431" w:author="Jessie" w:date="2017-01-09T18:55:00Z">
        <w:r w:rsidR="00DE563F" w:rsidRPr="00B33654" w:rsidDel="00B33654">
          <w:rPr>
            <w:caps/>
            <w:shd w:val="clear" w:color="auto" w:fill="FFFFFF"/>
            <w:rPrChange w:id="1432" w:author="Jessie" w:date="2017-01-09T18:55:00Z">
              <w:rPr>
                <w:shd w:val="clear" w:color="auto" w:fill="FFFFFF"/>
              </w:rPr>
            </w:rPrChange>
          </w:rPr>
          <w:delText>The</w:delText>
        </w:r>
        <w:r w:rsidR="00DE563F" w:rsidDel="00B33654">
          <w:rPr>
            <w:shd w:val="clear" w:color="auto" w:fill="FFFFFF"/>
          </w:rPr>
          <w:delText xml:space="preserve"> </w:delText>
        </w:r>
      </w:del>
      <w:r w:rsidR="00DE563F">
        <w:rPr>
          <w:shd w:val="clear" w:color="auto" w:fill="FFFFFF"/>
        </w:rPr>
        <w:t xml:space="preserve">Google </w:t>
      </w:r>
      <w:proofErr w:type="spellStart"/>
      <w:r w:rsidR="00DE563F">
        <w:rPr>
          <w:shd w:val="clear" w:color="auto" w:fill="FFFFFF"/>
        </w:rPr>
        <w:t>Ngram</w:t>
      </w:r>
      <w:proofErr w:type="spellEnd"/>
      <w:ins w:id="1433" w:author="Jessie" w:date="2017-01-09T18:53:00Z">
        <w:r w:rsidR="000253B5">
          <w:rPr>
            <w:shd w:val="clear" w:color="auto" w:fill="FFFFFF"/>
          </w:rPr>
          <w:t xml:space="preserve"> for complexity terms</w:t>
        </w:r>
      </w:ins>
      <w:r w:rsidR="00B60111">
        <w:rPr>
          <w:shd w:val="clear" w:color="auto" w:fill="FFFFFF"/>
        </w:rPr>
        <w:t xml:space="preserve"> (Figure 4a) </w:t>
      </w:r>
      <w:r w:rsidR="00DE563F">
        <w:rPr>
          <w:shd w:val="clear" w:color="auto" w:fill="FFFFFF"/>
        </w:rPr>
        <w:t xml:space="preserve">shows the frequency </w:t>
      </w:r>
      <w:del w:id="1434" w:author="Jessie" w:date="2017-01-09T18:54:00Z">
        <w:r w:rsidR="00DE563F" w:rsidDel="000253B5">
          <w:rPr>
            <w:shd w:val="clear" w:color="auto" w:fill="FFFFFF"/>
          </w:rPr>
          <w:delText>of the terms for</w:delText>
        </w:r>
      </w:del>
      <w:ins w:id="1435" w:author="Jessie" w:date="2017-01-09T18:54:00Z">
        <w:r w:rsidR="000253B5">
          <w:rPr>
            <w:shd w:val="clear" w:color="auto" w:fill="FFFFFF"/>
          </w:rPr>
          <w:t xml:space="preserve">of </w:t>
        </w:r>
      </w:ins>
      <w:del w:id="1436" w:author="Jessie" w:date="2017-01-09T18:54:00Z">
        <w:r w:rsidR="00DE563F" w:rsidDel="000253B5">
          <w:rPr>
            <w:shd w:val="clear" w:color="auto" w:fill="FFFFFF"/>
          </w:rPr>
          <w:delText xml:space="preserve"> </w:delText>
        </w:r>
      </w:del>
      <w:ins w:id="1437" w:author="Jessie" w:date="2017-01-09T18:54:00Z">
        <w:r w:rsidR="000253B5">
          <w:rPr>
            <w:shd w:val="clear" w:color="auto" w:fill="FFFFFF"/>
          </w:rPr>
          <w:t xml:space="preserve">these terms of complexity </w:t>
        </w:r>
      </w:ins>
      <w:del w:id="1438" w:author="Jessie" w:date="2017-01-09T18:54:00Z">
        <w:r w:rsidR="00DE563F" w:rsidDel="000253B5">
          <w:rPr>
            <w:shd w:val="clear" w:color="auto" w:fill="FFFFFF"/>
          </w:rPr>
          <w:delText xml:space="preserve">complex systems </w:delText>
        </w:r>
      </w:del>
      <w:r w:rsidR="00DE563F">
        <w:rPr>
          <w:shd w:val="clear" w:color="auto" w:fill="FFFFFF"/>
        </w:rPr>
        <w:t xml:space="preserve">science in books scanned by Google, </w:t>
      </w:r>
      <w:ins w:id="1439" w:author="Jessie" w:date="2017-01-09T18:57:00Z">
        <w:r w:rsidR="00B33654">
          <w:rPr>
            <w:shd w:val="clear" w:color="auto" w:fill="FFFFFF"/>
          </w:rPr>
          <w:t xml:space="preserve">perhaps </w:t>
        </w:r>
      </w:ins>
      <w:ins w:id="1440" w:author="Jessie" w:date="2017-01-09T18:56:00Z">
        <w:r w:rsidR="00B33654">
          <w:rPr>
            <w:shd w:val="clear" w:color="auto" w:fill="FFFFFF"/>
          </w:rPr>
          <w:t>suggesting</w:t>
        </w:r>
      </w:ins>
      <w:del w:id="1441" w:author="Jessie" w:date="2017-01-09T18:54:00Z">
        <w:r w:rsidR="00B60111" w:rsidDel="000253B5">
          <w:rPr>
            <w:shd w:val="clear" w:color="auto" w:fill="FFFFFF"/>
          </w:rPr>
          <w:delText>displaying the</w:delText>
        </w:r>
      </w:del>
      <w:r w:rsidR="00B60111">
        <w:rPr>
          <w:shd w:val="clear" w:color="auto" w:fill="FFFFFF"/>
        </w:rPr>
        <w:t xml:space="preserve"> </w:t>
      </w:r>
      <w:ins w:id="1442" w:author="Jessie" w:date="2017-01-09T18:57:00Z">
        <w:r w:rsidR="00B33654">
          <w:rPr>
            <w:shd w:val="clear" w:color="auto" w:fill="FFFFFF"/>
          </w:rPr>
          <w:t xml:space="preserve">a </w:t>
        </w:r>
      </w:ins>
      <w:r w:rsidR="00B60111">
        <w:rPr>
          <w:shd w:val="clear" w:color="auto" w:fill="FFFFFF"/>
        </w:rPr>
        <w:t>slowing</w:t>
      </w:r>
      <w:r w:rsidR="00DE563F">
        <w:rPr>
          <w:shd w:val="clear" w:color="auto" w:fill="FFFFFF"/>
        </w:rPr>
        <w:t xml:space="preserve"> </w:t>
      </w:r>
      <w:r w:rsidR="00B60111">
        <w:rPr>
          <w:shd w:val="clear" w:color="auto" w:fill="FFFFFF"/>
        </w:rPr>
        <w:t>growth</w:t>
      </w:r>
      <w:r w:rsidR="00DE563F">
        <w:rPr>
          <w:shd w:val="clear" w:color="auto" w:fill="FFFFFF"/>
        </w:rPr>
        <w:t xml:space="preserve"> and </w:t>
      </w:r>
      <w:del w:id="1443" w:author="Jessie" w:date="2017-01-09T18:54:00Z">
        <w:r w:rsidR="0085135F" w:rsidDel="00B33654">
          <w:rPr>
            <w:shd w:val="clear" w:color="auto" w:fill="FFFFFF"/>
          </w:rPr>
          <w:delText xml:space="preserve">history </w:delText>
        </w:r>
      </w:del>
      <w:ins w:id="1444" w:author="Jessie" w:date="2017-01-09T18:54:00Z">
        <w:r w:rsidR="00B33654">
          <w:rPr>
            <w:shd w:val="clear" w:color="auto" w:fill="FFFFFF"/>
          </w:rPr>
          <w:t xml:space="preserve">rate </w:t>
        </w:r>
      </w:ins>
      <w:r w:rsidR="0085135F">
        <w:rPr>
          <w:shd w:val="clear" w:color="auto" w:fill="FFFFFF"/>
        </w:rPr>
        <w:t xml:space="preserve">of new emerging </w:t>
      </w:r>
      <w:r w:rsidR="00DE563F">
        <w:rPr>
          <w:shd w:val="clear" w:color="auto" w:fill="FFFFFF"/>
        </w:rPr>
        <w:t xml:space="preserve">disciplines. </w:t>
      </w:r>
    </w:p>
    <w:p w:rsidR="008B021D" w:rsidRDefault="00CF51D9" w:rsidP="001448F3">
      <w:pPr>
        <w:pStyle w:val="draft"/>
        <w:jc w:val="center"/>
      </w:pPr>
      <w:r>
        <w:rPr>
          <w:noProof/>
        </w:rPr>
        <w:drawing>
          <wp:inline distT="0" distB="0" distL="0" distR="0" wp14:anchorId="3663E4A6" wp14:editId="31479676">
            <wp:extent cx="4572000" cy="256020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04a- SysThink Ngram.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572000" cy="2560204"/>
                    </a:xfrm>
                    <a:prstGeom prst="rect">
                      <a:avLst/>
                    </a:prstGeom>
                  </pic:spPr>
                </pic:pic>
              </a:graphicData>
            </a:graphic>
          </wp:inline>
        </w:drawing>
      </w:r>
    </w:p>
    <w:p w:rsidR="008B021D" w:rsidRDefault="008B021D">
      <w:pPr>
        <w:pStyle w:val="figure"/>
        <w:numPr>
          <w:ilvl w:val="0"/>
          <w:numId w:val="0"/>
        </w:numPr>
        <w:pPrChange w:id="1445" w:author="Jessie" w:date="2017-01-09T09:40:00Z">
          <w:pPr>
            <w:pStyle w:val="figure"/>
          </w:pPr>
        </w:pPrChange>
      </w:pPr>
      <w:r>
        <w:t xml:space="preserve">Figure 4a Complex Systems, Cellular Automata, Complexity Science </w:t>
      </w:r>
      <w:proofErr w:type="spellStart"/>
      <w:r>
        <w:t>Ngram</w:t>
      </w:r>
      <w:proofErr w:type="spellEnd"/>
    </w:p>
    <w:p w:rsidR="000E7DD9" w:rsidRDefault="00B33654" w:rsidP="003174A0">
      <w:pPr>
        <w:pStyle w:val="draft"/>
      </w:pPr>
      <w:ins w:id="1446" w:author="Jessie" w:date="2017-01-09T18:57:00Z">
        <w:r>
          <w:t xml:space="preserve">Less known </w:t>
        </w:r>
      </w:ins>
      <w:del w:id="1447" w:author="Jessie" w:date="2017-01-09T18:57:00Z">
        <w:r w:rsidR="003174A0" w:rsidDel="00B33654">
          <w:delText>E</w:delText>
        </w:r>
      </w:del>
      <w:ins w:id="1448" w:author="Jessie" w:date="2017-01-09T18:57:00Z">
        <w:r>
          <w:t>e</w:t>
        </w:r>
      </w:ins>
      <w:r w:rsidR="003174A0">
        <w:t xml:space="preserve">arlier scientists with quite important contributions </w:t>
      </w:r>
      <w:del w:id="1449" w:author="Jessie" w:date="2017-01-09T18:58:00Z">
        <w:r w:rsidR="007A4ABC" w:rsidDel="00B33654">
          <w:delText>l</w:delText>
        </w:r>
        <w:r w:rsidR="0097064E" w:rsidRPr="001448F3" w:rsidDel="00B33654">
          <w:delText>ess often credited</w:delText>
        </w:r>
      </w:del>
      <w:ins w:id="1450" w:author="Jessie" w:date="2017-01-09T18:58:00Z">
        <w:r>
          <w:t>are</w:t>
        </w:r>
      </w:ins>
      <w:r w:rsidR="0097064E">
        <w:t xml:space="preserve"> were </w:t>
      </w:r>
      <w:r w:rsidR="003174A0">
        <w:t xml:space="preserve">the </w:t>
      </w:r>
      <w:r w:rsidR="002B4894">
        <w:t xml:space="preserve">early </w:t>
      </w:r>
      <w:del w:id="1451" w:author="Jessie" w:date="2017-01-09T18:58:00Z">
        <w:r w:rsidR="007A4ABC" w:rsidDel="00B33654">
          <w:delText xml:space="preserve">the </w:delText>
        </w:r>
      </w:del>
      <w:r w:rsidR="002B4894">
        <w:t>economists</w:t>
      </w:r>
      <w:r w:rsidR="0004280B">
        <w:t xml:space="preserve"> </w:t>
      </w:r>
      <w:r w:rsidR="003221FA">
        <w:t xml:space="preserve">Jevons (1872, 1885) and </w:t>
      </w:r>
      <w:r w:rsidR="0026670A">
        <w:t xml:space="preserve">Keynes </w:t>
      </w:r>
      <w:r w:rsidR="00D80BEE">
        <w:t>(1935</w:t>
      </w:r>
      <w:r w:rsidR="0026670A">
        <w:t>)</w:t>
      </w:r>
      <w:r w:rsidR="004140A7">
        <w:t xml:space="preserve">.  </w:t>
      </w:r>
      <w:r w:rsidR="0004280B">
        <w:t xml:space="preserve"> T</w:t>
      </w:r>
      <w:del w:id="1452" w:author="Jessie" w:date="2017-01-09T18:58:00Z">
        <w:r w:rsidR="003174A0" w:rsidDel="00B33654">
          <w:delText>hat t</w:delText>
        </w:r>
      </w:del>
      <w:r w:rsidR="0004280B">
        <w:t>he</w:t>
      </w:r>
      <w:ins w:id="1453" w:author="Jessie" w:date="2017-01-09T19:00:00Z">
        <w:r>
          <w:t xml:space="preserve">ir highly useful findings were not derived from abstract theory, but </w:t>
        </w:r>
      </w:ins>
      <w:del w:id="1454" w:author="Jessie" w:date="2017-01-09T19:00:00Z">
        <w:r w:rsidR="0004280B" w:rsidDel="00B33654">
          <w:delText xml:space="preserve">y </w:delText>
        </w:r>
      </w:del>
      <w:r w:rsidR="00AA710E">
        <w:t xml:space="preserve">developed </w:t>
      </w:r>
      <w:del w:id="1455" w:author="Jessie" w:date="2017-01-09T19:00:00Z">
        <w:r w:rsidR="00AA710E" w:rsidDel="00B33654">
          <w:delText xml:space="preserve">their own highly useful </w:delText>
        </w:r>
        <w:r w:rsidR="003221FA" w:rsidDel="00B33654">
          <w:delText xml:space="preserve">theories </w:delText>
        </w:r>
      </w:del>
      <w:r w:rsidR="003174A0">
        <w:t>from observation</w:t>
      </w:r>
      <w:del w:id="1456" w:author="Jessie" w:date="2017-01-09T19:01:00Z">
        <w:r w:rsidR="003174A0" w:rsidDel="00B33654">
          <w:delText>, not abstract theory</w:delText>
        </w:r>
      </w:del>
      <w:ins w:id="1457" w:author="Jessie" w:date="2017-01-09T18:58:00Z">
        <w:r>
          <w:t>,</w:t>
        </w:r>
      </w:ins>
      <w:del w:id="1458" w:author="Jessie" w:date="2017-01-09T18:58:00Z">
        <w:r w:rsidR="00A560BD" w:rsidDel="00B33654">
          <w:delText>,</w:delText>
        </w:r>
      </w:del>
      <w:r w:rsidR="00A560BD">
        <w:t xml:space="preserve"> </w:t>
      </w:r>
      <w:ins w:id="1459" w:author="Jessie" w:date="2017-01-09T19:01:00Z">
        <w:r>
          <w:t xml:space="preserve">of </w:t>
        </w:r>
      </w:ins>
      <w:del w:id="1460" w:author="Jessie" w:date="2017-01-09T19:01:00Z">
        <w:r w:rsidR="00A560BD" w:rsidDel="00B33654">
          <w:delText xml:space="preserve">seeing </w:delText>
        </w:r>
      </w:del>
      <w:r w:rsidR="0004280B">
        <w:t xml:space="preserve">the workings of economies </w:t>
      </w:r>
      <w:del w:id="1461" w:author="Jessie" w:date="2017-01-09T19:02:00Z">
        <w:r w:rsidR="0004280B" w:rsidDel="00B33654">
          <w:delText>based</w:delText>
        </w:r>
        <w:r w:rsidR="00AA710E" w:rsidDel="00B33654">
          <w:delText xml:space="preserve"> on design principles</w:delText>
        </w:r>
        <w:r w:rsidR="002B4894" w:rsidDel="00B33654">
          <w:delText xml:space="preserve"> </w:delText>
        </w:r>
      </w:del>
      <w:r w:rsidR="002B4894">
        <w:t xml:space="preserve">they observed </w:t>
      </w:r>
      <w:del w:id="1462" w:author="Jessie" w:date="2017-01-09T19:02:00Z">
        <w:r w:rsidR="007A4ABC" w:rsidDel="00B33654">
          <w:delText xml:space="preserve">in natural systems </w:delText>
        </w:r>
      </w:del>
      <w:r w:rsidR="007A4ABC">
        <w:t xml:space="preserve">and </w:t>
      </w:r>
      <w:ins w:id="1463" w:author="Jessie" w:date="2017-01-09T19:02:00Z">
        <w:r>
          <w:t xml:space="preserve">from reasoning of </w:t>
        </w:r>
      </w:ins>
      <w:del w:id="1464" w:author="Jessie" w:date="2017-01-09T19:02:00Z">
        <w:r w:rsidR="002B4894" w:rsidDel="00B33654">
          <w:delText xml:space="preserve">in </w:delText>
        </w:r>
      </w:del>
      <w:r w:rsidR="003221FA">
        <w:t xml:space="preserve">how businesses and </w:t>
      </w:r>
      <w:del w:id="1465" w:author="Jessie" w:date="2017-01-09T19:03:00Z">
        <w:r w:rsidR="003221FA" w:rsidDel="00B33654">
          <w:delText>society</w:delText>
        </w:r>
      </w:del>
      <w:del w:id="1466" w:author="Jessie" w:date="2017-01-09T19:02:00Z">
        <w:r w:rsidR="003221FA" w:rsidDel="00B33654">
          <w:delText>’</w:delText>
        </w:r>
      </w:del>
      <w:del w:id="1467" w:author="Jessie" w:date="2017-01-09T19:03:00Z">
        <w:r w:rsidR="003221FA" w:rsidDel="00B33654">
          <w:delText>s</w:delText>
        </w:r>
      </w:del>
      <w:ins w:id="1468" w:author="Jessie" w:date="2017-01-09T19:03:00Z">
        <w:r>
          <w:t>societies</w:t>
        </w:r>
      </w:ins>
      <w:r w:rsidR="002B4894">
        <w:t xml:space="preserve"> </w:t>
      </w:r>
      <w:r w:rsidR="00A560BD">
        <w:t xml:space="preserve">really </w:t>
      </w:r>
      <w:r w:rsidR="002B4894">
        <w:t>work</w:t>
      </w:r>
      <w:r w:rsidR="004140A7">
        <w:t xml:space="preserve">.  </w:t>
      </w:r>
      <w:ins w:id="1469" w:author="Jessie" w:date="2017-01-09T19:04:00Z">
        <w:r w:rsidR="005555DF">
          <w:t xml:space="preserve">My view is that </w:t>
        </w:r>
      </w:ins>
      <w:del w:id="1470" w:author="Jessie" w:date="2017-01-09T19:05:00Z">
        <w:r w:rsidR="002B4894" w:rsidDel="005555DF">
          <w:delText>S</w:delText>
        </w:r>
      </w:del>
      <w:ins w:id="1471" w:author="Jessie" w:date="2017-01-09T19:05:00Z">
        <w:r w:rsidR="005555DF">
          <w:t>s</w:t>
        </w:r>
      </w:ins>
      <w:r w:rsidR="002B4894">
        <w:t xml:space="preserve">ome of their </w:t>
      </w:r>
      <w:ins w:id="1472" w:author="Jessie" w:date="2017-01-09T19:02:00Z">
        <w:r>
          <w:t xml:space="preserve">neglected </w:t>
        </w:r>
      </w:ins>
      <w:del w:id="1473" w:author="Jessie" w:date="2017-01-09T19:03:00Z">
        <w:r w:rsidR="002B4894" w:rsidDel="00B33654">
          <w:delText xml:space="preserve">easily validated </w:delText>
        </w:r>
        <w:r w:rsidR="007A4ABC" w:rsidDel="00B33654">
          <w:delText xml:space="preserve">major </w:delText>
        </w:r>
      </w:del>
      <w:del w:id="1474" w:author="Jessie" w:date="2017-01-09T18:59:00Z">
        <w:r w:rsidR="002B4894" w:rsidDel="00B33654">
          <w:delText xml:space="preserve">advances </w:delText>
        </w:r>
      </w:del>
      <w:ins w:id="1475" w:author="Jessie" w:date="2017-01-09T18:59:00Z">
        <w:r>
          <w:t xml:space="preserve">findings </w:t>
        </w:r>
      </w:ins>
      <w:del w:id="1476" w:author="Jessie" w:date="2017-01-09T19:04:00Z">
        <w:r w:rsidR="002B4894" w:rsidDel="00B33654">
          <w:delText xml:space="preserve">in </w:delText>
        </w:r>
      </w:del>
      <w:ins w:id="1477" w:author="Jessie" w:date="2017-01-09T19:04:00Z">
        <w:r>
          <w:t xml:space="preserve">would be important to </w:t>
        </w:r>
      </w:ins>
      <w:ins w:id="1478" w:author="Jessie" w:date="2017-01-09T19:05:00Z">
        <w:r w:rsidR="005555DF">
          <w:t>today’s complex systems science</w:t>
        </w:r>
        <w:r w:rsidR="005555DF" w:rsidDel="00B33654">
          <w:t xml:space="preserve"> </w:t>
        </w:r>
      </w:ins>
      <w:del w:id="1479" w:author="Jessie" w:date="2017-01-09T19:04:00Z">
        <w:r w:rsidR="002B4894" w:rsidDel="00B33654">
          <w:delText>s</w:delText>
        </w:r>
      </w:del>
      <w:del w:id="1480" w:author="Jessie" w:date="2017-01-09T19:05:00Z">
        <w:r w:rsidR="002B4894" w:rsidDel="005555DF">
          <w:delText xml:space="preserve">ystems </w:delText>
        </w:r>
        <w:r w:rsidR="007A4ABC" w:rsidDel="005555DF">
          <w:delText xml:space="preserve">science </w:delText>
        </w:r>
      </w:del>
      <w:del w:id="1481" w:author="Jessie" w:date="2017-01-09T19:04:00Z">
        <w:r w:rsidR="007A4ABC" w:rsidDel="00B33654">
          <w:delText xml:space="preserve">are </w:delText>
        </w:r>
      </w:del>
      <w:ins w:id="1482" w:author="Jessie" w:date="2017-01-09T19:04:00Z">
        <w:r>
          <w:t xml:space="preserve">and </w:t>
        </w:r>
      </w:ins>
      <w:ins w:id="1483" w:author="Jessie" w:date="2017-01-09T19:03:00Z">
        <w:r w:rsidR="005555DF">
          <w:t>easily validated</w:t>
        </w:r>
      </w:ins>
      <w:del w:id="1484" w:author="Jessie" w:date="2017-01-09T19:05:00Z">
        <w:r w:rsidR="007A4ABC" w:rsidDel="005555DF">
          <w:delText xml:space="preserve">still not incorporated </w:delText>
        </w:r>
        <w:r w:rsidR="00AB04F9" w:rsidDel="005555DF">
          <w:delText xml:space="preserve">in </w:delText>
        </w:r>
        <w:r w:rsidR="002B4894" w:rsidDel="005555DF">
          <w:delText>today’s complexity science</w:delText>
        </w:r>
      </w:del>
      <w:r w:rsidR="007A4ABC">
        <w:t xml:space="preserve">, </w:t>
      </w:r>
      <w:ins w:id="1485" w:author="Jessie" w:date="2017-01-09T19:08:00Z">
        <w:r w:rsidR="005555DF">
          <w:t xml:space="preserve">but remain neglected for not having been </w:t>
        </w:r>
        <w:r w:rsidR="005555DF">
          <w:lastRenderedPageBreak/>
          <w:t xml:space="preserve">derived from abstract theoretical methods. </w:t>
        </w:r>
      </w:ins>
      <w:del w:id="1486" w:author="Jessie" w:date="2017-01-09T19:08:00Z">
        <w:r w:rsidR="00A560BD" w:rsidDel="005555DF">
          <w:delText>apparently due to</w:delText>
        </w:r>
      </w:del>
      <w:del w:id="1487" w:author="Jessie" w:date="2017-01-09T19:06:00Z">
        <w:r w:rsidR="00A560BD" w:rsidDel="005555DF">
          <w:delText xml:space="preserve"> </w:delText>
        </w:r>
      </w:del>
      <w:del w:id="1488" w:author="Jessie" w:date="2017-01-09T19:08:00Z">
        <w:r w:rsidR="00A560BD" w:rsidDel="005555DF">
          <w:delText xml:space="preserve"> their</w:delText>
        </w:r>
        <w:r w:rsidR="007A4ABC" w:rsidDel="005555DF">
          <w:delText xml:space="preserve"> differing learning</w:delText>
        </w:r>
      </w:del>
      <w:del w:id="1489" w:author="Jessie" w:date="2017-01-09T19:06:00Z">
        <w:r w:rsidR="007A4ABC" w:rsidDel="005555DF">
          <w:delText xml:space="preserve"> methods</w:delText>
        </w:r>
      </w:del>
      <w:del w:id="1490" w:author="Jessie" w:date="2017-01-09T19:08:00Z">
        <w:r w:rsidR="004140A7" w:rsidDel="005555DF">
          <w:delText>.</w:delText>
        </w:r>
      </w:del>
      <w:r w:rsidR="004140A7">
        <w:t xml:space="preserve"> </w:t>
      </w:r>
      <w:r w:rsidR="00A560BD">
        <w:t xml:space="preserve"> </w:t>
      </w:r>
      <w:r w:rsidR="007A4ABC">
        <w:t>Keynes</w:t>
      </w:r>
      <w:r w:rsidR="00A560BD">
        <w:t>, for example,</w:t>
      </w:r>
      <w:r w:rsidR="007A4ABC">
        <w:t xml:space="preserve"> noted that </w:t>
      </w:r>
      <w:del w:id="1491" w:author="Jessie" w:date="2017-01-09T19:06:00Z">
        <w:r w:rsidR="007A4ABC" w:rsidDel="005555DF">
          <w:delText xml:space="preserve">growing </w:delText>
        </w:r>
      </w:del>
      <w:ins w:id="1492" w:author="Jessie" w:date="2017-01-09T19:06:00Z">
        <w:r w:rsidR="005555DF">
          <w:t xml:space="preserve">compound </w:t>
        </w:r>
      </w:ins>
      <w:r w:rsidR="00A560BD">
        <w:t xml:space="preserve">financial </w:t>
      </w:r>
      <w:r w:rsidR="007A4ABC">
        <w:t xml:space="preserve">investment would need to end for the economy to </w:t>
      </w:r>
      <w:ins w:id="1493" w:author="Jessie" w:date="2017-01-09T19:06:00Z">
        <w:r w:rsidR="005555DF">
          <w:t>stabilize at its limits to growth</w:t>
        </w:r>
      </w:ins>
      <w:del w:id="1494" w:author="Jessie" w:date="2017-01-09T19:07:00Z">
        <w:r w:rsidR="007A4ABC" w:rsidDel="005555DF">
          <w:delText>become sustainable</w:delText>
        </w:r>
      </w:del>
      <w:r w:rsidR="007A4ABC">
        <w:t xml:space="preserve"> (</w:t>
      </w:r>
      <w:proofErr w:type="spellStart"/>
      <w:r w:rsidR="007A4ABC">
        <w:t>ch</w:t>
      </w:r>
      <w:proofErr w:type="spellEnd"/>
      <w:r w:rsidR="007A4ABC">
        <w:t xml:space="preserve"> 16; Keynes 1935</w:t>
      </w:r>
      <w:r w:rsidR="007F3D47">
        <w:t>;</w:t>
      </w:r>
      <w:r w:rsidR="00A560BD">
        <w:t xml:space="preserve"> Boulding</w:t>
      </w:r>
      <w:r w:rsidR="007F3D47">
        <w:t xml:space="preserve"> 1962</w:t>
      </w:r>
      <w:r w:rsidR="007A4ABC">
        <w:t xml:space="preserve">), and Jevons </w:t>
      </w:r>
      <w:r w:rsidR="00A560BD">
        <w:t>observed</w:t>
      </w:r>
      <w:r w:rsidR="007A4ABC">
        <w:t xml:space="preserve"> that improving </w:t>
      </w:r>
      <w:r w:rsidR="00A560BD">
        <w:t>resource use</w:t>
      </w:r>
      <w:r w:rsidR="007A4ABC">
        <w:t xml:space="preserve"> efficiency </w:t>
      </w:r>
      <w:r w:rsidR="00A560BD">
        <w:t xml:space="preserve">generally </w:t>
      </w:r>
      <w:r w:rsidR="007A4ABC">
        <w:t xml:space="preserve">accelerated not </w:t>
      </w:r>
      <w:del w:id="1495" w:author="Jessie" w:date="2017-01-09T19:09:00Z">
        <w:r w:rsidR="007A4ABC" w:rsidDel="005555DF">
          <w:delText xml:space="preserve">reduced </w:delText>
        </w:r>
      </w:del>
      <w:ins w:id="1496" w:author="Jessie" w:date="2017-01-09T19:09:00Z">
        <w:r w:rsidR="005555DF">
          <w:t>decelerated their rates of depletion</w:t>
        </w:r>
      </w:ins>
      <w:del w:id="1497" w:author="Jessie" w:date="2017-01-09T19:09:00Z">
        <w:r w:rsidR="00A560BD" w:rsidDel="005555DF">
          <w:delText>its</w:delText>
        </w:r>
        <w:r w:rsidR="007A4ABC" w:rsidDel="005555DF">
          <w:delText xml:space="preserve"> use</w:delText>
        </w:r>
      </w:del>
      <w:r w:rsidR="007A4ABC">
        <w:t xml:space="preserve"> (Jevons 1885</w:t>
      </w:r>
      <w:r w:rsidR="00EA323A">
        <w:t xml:space="preserve">; </w:t>
      </w:r>
      <w:proofErr w:type="spellStart"/>
      <w:r w:rsidR="00EA323A" w:rsidRPr="006E758D">
        <w:rPr>
          <w:rStyle w:val="gsa"/>
          <w:color w:val="000000"/>
          <w:lang w:val="es-ES"/>
        </w:rPr>
        <w:t>Polimeni</w:t>
      </w:r>
      <w:proofErr w:type="spellEnd"/>
      <w:r w:rsidR="00EA323A">
        <w:rPr>
          <w:rStyle w:val="gsa"/>
          <w:color w:val="000000"/>
          <w:lang w:val="es-ES"/>
        </w:rPr>
        <w:t xml:space="preserve"> 2008</w:t>
      </w:r>
      <w:r w:rsidR="007A4ABC">
        <w:t>)</w:t>
      </w:r>
      <w:r w:rsidR="004140A7">
        <w:t xml:space="preserve">.  </w:t>
      </w:r>
    </w:p>
    <w:p w:rsidR="00505928" w:rsidRDefault="000E7DD9" w:rsidP="007E78CC">
      <w:pPr>
        <w:pStyle w:val="draft"/>
      </w:pPr>
      <w:r>
        <w:t>Developments in ecology also contributed to a</w:t>
      </w:r>
      <w:r w:rsidR="00022EA7">
        <w:t>dvance</w:t>
      </w:r>
      <w:r>
        <w:t>d systems-thinking, e</w:t>
      </w:r>
      <w:r w:rsidR="00E832F6" w:rsidRPr="00CC5C3B">
        <w:t>cologists</w:t>
      </w:r>
      <w:r w:rsidR="00E832F6">
        <w:t xml:space="preserve"> like Odum (1983)</w:t>
      </w:r>
      <w:r w:rsidR="00BE6FE7">
        <w:t xml:space="preserve"> </w:t>
      </w:r>
      <w:r w:rsidR="00BE6FE7" w:rsidRPr="002F62B4">
        <w:t xml:space="preserve">and </w:t>
      </w:r>
      <w:r w:rsidR="002F62B4" w:rsidRPr="00CC5C3B">
        <w:t xml:space="preserve">Gunderson &amp; </w:t>
      </w:r>
      <w:proofErr w:type="spellStart"/>
      <w:r w:rsidR="002F62B4" w:rsidRPr="00CC5C3B">
        <w:t>Holling</w:t>
      </w:r>
      <w:proofErr w:type="spellEnd"/>
      <w:r w:rsidR="002F62B4" w:rsidRPr="00CC5C3B">
        <w:t xml:space="preserve"> (2001)</w:t>
      </w:r>
      <w:r w:rsidR="00022EA7">
        <w:t xml:space="preserve"> </w:t>
      </w:r>
      <w:r w:rsidR="007A4ABC">
        <w:t xml:space="preserve">are </w:t>
      </w:r>
      <w:del w:id="1498" w:author="Jessie" w:date="2017-01-09T19:10:00Z">
        <w:r w:rsidR="007A4ABC" w:rsidDel="005555DF">
          <w:delText xml:space="preserve">most </w:delText>
        </w:r>
      </w:del>
      <w:ins w:id="1499" w:author="Jessie" w:date="2017-01-09T19:10:00Z">
        <w:r w:rsidR="005555DF">
          <w:t xml:space="preserve">best </w:t>
        </w:r>
      </w:ins>
      <w:r w:rsidR="00022EA7">
        <w:t>known</w:t>
      </w:r>
      <w:ins w:id="1500" w:author="Jessie" w:date="2017-01-09T19:10:00Z">
        <w:r w:rsidR="005555DF">
          <w:t xml:space="preserve"> to systems sciences</w:t>
        </w:r>
      </w:ins>
      <w:r w:rsidR="00022EA7">
        <w:t xml:space="preserve"> for their </w:t>
      </w:r>
      <w:r w:rsidR="007A4ABC">
        <w:t xml:space="preserve">ways of </w:t>
      </w:r>
      <w:r w:rsidR="00022EA7">
        <w:t>represent</w:t>
      </w:r>
      <w:r w:rsidR="007A4ABC">
        <w:t>ing</w:t>
      </w:r>
      <w:r w:rsidR="00022EA7">
        <w:t xml:space="preserve"> natural systems with </w:t>
      </w:r>
      <w:r w:rsidR="007A4ABC">
        <w:t xml:space="preserve">computer </w:t>
      </w:r>
      <w:r>
        <w:t>models</w:t>
      </w:r>
      <w:r w:rsidR="004140A7">
        <w:t xml:space="preserve">.  </w:t>
      </w:r>
      <w:r>
        <w:t xml:space="preserve">They modeled ecologies as economies of nature, </w:t>
      </w:r>
      <w:del w:id="1501" w:author="Jessie" w:date="2017-01-09T19:11:00Z">
        <w:r w:rsidR="00DE4BE3" w:rsidDel="005555DF">
          <w:delText xml:space="preserve">with </w:delText>
        </w:r>
      </w:del>
      <w:r w:rsidR="00DE4BE3">
        <w:t>add</w:t>
      </w:r>
      <w:ins w:id="1502" w:author="Jessie" w:date="2017-01-09T19:11:00Z">
        <w:r w:rsidR="005555DF">
          <w:t xml:space="preserve">ing </w:t>
        </w:r>
      </w:ins>
      <w:del w:id="1503" w:author="Jessie" w:date="2017-01-09T19:11:00Z">
        <w:r w:rsidR="00DE4BE3" w:rsidDel="005555DF">
          <w:delText xml:space="preserve">ed </w:delText>
        </w:r>
      </w:del>
      <w:r w:rsidR="00DE4BE3">
        <w:t xml:space="preserve">evolutionary variables for representing </w:t>
      </w:r>
      <w:r w:rsidR="00B62F90">
        <w:t>ecolo</w:t>
      </w:r>
      <w:r w:rsidR="00DE4BE3">
        <w:t>gies as learning systems</w:t>
      </w:r>
      <w:r w:rsidR="004140A7">
        <w:t xml:space="preserve">.  </w:t>
      </w:r>
      <w:r w:rsidR="00022EA7">
        <w:t xml:space="preserve">Today the </w:t>
      </w:r>
      <w:r w:rsidR="00DE4BE3">
        <w:t>focus of interest</w:t>
      </w:r>
      <w:del w:id="1504" w:author="Jessie" w:date="2017-01-09T19:11:00Z">
        <w:r w:rsidR="00DE4BE3" w:rsidDel="005555DF">
          <w:delText xml:space="preserve"> of</w:delText>
        </w:r>
      </w:del>
      <w:r w:rsidR="00DE4BE3">
        <w:t xml:space="preserve"> in ecology</w:t>
      </w:r>
      <w:ins w:id="1505" w:author="Jessie" w:date="2017-01-09T19:11:00Z">
        <w:r w:rsidR="005555DF">
          <w:t xml:space="preserve"> has turned for evident reason to the </w:t>
        </w:r>
      </w:ins>
      <w:del w:id="1506" w:author="Jessie" w:date="2017-01-09T19:12:00Z">
        <w:r w:rsidR="00DE4BE3" w:rsidDel="005555DF">
          <w:delText xml:space="preserve"> </w:delText>
        </w:r>
        <w:r w:rsidR="00D70F57" w:rsidDel="005555DF">
          <w:delText xml:space="preserve">is the </w:delText>
        </w:r>
      </w:del>
      <w:r w:rsidR="00D70F57">
        <w:t>complex conditions of ecologi</w:t>
      </w:r>
      <w:del w:id="1507" w:author="Jessie" w:date="2017-01-09T19:12:00Z">
        <w:r w:rsidR="00D70F57" w:rsidDel="005555DF">
          <w:delText>es</w:delText>
        </w:r>
      </w:del>
      <w:ins w:id="1508" w:author="Jessie" w:date="2017-01-09T19:12:00Z">
        <w:r w:rsidR="005555DF">
          <w:t>cal distress;</w:t>
        </w:r>
      </w:ins>
      <w:del w:id="1509" w:author="Jessie" w:date="2017-01-09T19:12:00Z">
        <w:r w:rsidR="00D70F57" w:rsidDel="005555DF">
          <w:delText xml:space="preserve"> under duress, and </w:delText>
        </w:r>
      </w:del>
      <w:ins w:id="1510" w:author="Jessie" w:date="2017-01-09T19:12:00Z">
        <w:r w:rsidR="005555DF">
          <w:t xml:space="preserve"> </w:t>
        </w:r>
      </w:ins>
      <w:r w:rsidR="00022EA7">
        <w:t>understanding</w:t>
      </w:r>
      <w:r w:rsidR="00DE4BE3">
        <w:t xml:space="preserve"> </w:t>
      </w:r>
      <w:r w:rsidR="00022EA7">
        <w:t xml:space="preserve">the </w:t>
      </w:r>
      <w:r w:rsidR="00D70F57">
        <w:t xml:space="preserve">complex system property called </w:t>
      </w:r>
      <w:r w:rsidR="00022EA7">
        <w:t>“resilience”</w:t>
      </w:r>
      <w:r w:rsidR="00D70F57">
        <w:t xml:space="preserve"> </w:t>
      </w:r>
      <w:ins w:id="1511" w:author="Jessie" w:date="2017-01-09T19:13:00Z">
        <w:r w:rsidR="005555DF">
          <w:t xml:space="preserve">by </w:t>
        </w:r>
      </w:ins>
      <w:del w:id="1512" w:author="Jessie" w:date="2017-01-09T19:13:00Z">
        <w:r w:rsidR="00022EA7" w:rsidDel="005555DF">
          <w:delText>(</w:delText>
        </w:r>
      </w:del>
      <w:r w:rsidR="005F79FF">
        <w:t xml:space="preserve">Walker &amp; </w:t>
      </w:r>
      <w:proofErr w:type="spellStart"/>
      <w:r w:rsidR="005F79FF">
        <w:t>Holling</w:t>
      </w:r>
      <w:proofErr w:type="spellEnd"/>
      <w:r w:rsidR="00022EA7">
        <w:t xml:space="preserve"> </w:t>
      </w:r>
      <w:ins w:id="1513" w:author="Jessie" w:date="2017-01-09T19:13:00Z">
        <w:r w:rsidR="005555DF">
          <w:t>(</w:t>
        </w:r>
      </w:ins>
      <w:r w:rsidR="0076620C">
        <w:rPr>
          <w:rFonts w:ascii="Arial" w:hAnsi="Arial" w:cs="Arial"/>
          <w:color w:val="222222"/>
          <w:sz w:val="20"/>
          <w:szCs w:val="20"/>
          <w:shd w:val="clear" w:color="auto" w:fill="FFFFFF"/>
        </w:rPr>
        <w:t>2004)</w:t>
      </w:r>
      <w:ins w:id="1514" w:author="Jessie" w:date="2017-01-09T19:13:00Z">
        <w:r w:rsidR="005555DF">
          <w:rPr>
            <w:rFonts w:ascii="Arial" w:hAnsi="Arial" w:cs="Arial"/>
            <w:color w:val="222222"/>
            <w:sz w:val="20"/>
            <w:szCs w:val="20"/>
            <w:shd w:val="clear" w:color="auto" w:fill="FFFFFF"/>
          </w:rPr>
          <w:t xml:space="preserve"> among many others</w:t>
        </w:r>
      </w:ins>
      <w:r w:rsidR="004140A7">
        <w:rPr>
          <w:rFonts w:ascii="Arial" w:hAnsi="Arial" w:cs="Arial"/>
          <w:color w:val="222222"/>
          <w:sz w:val="20"/>
          <w:szCs w:val="20"/>
          <w:shd w:val="clear" w:color="auto" w:fill="FFFFFF"/>
        </w:rPr>
        <w:t xml:space="preserve">. </w:t>
      </w:r>
      <w:del w:id="1515" w:author="Jessie" w:date="2017-01-09T19:13:00Z">
        <w:r w:rsidR="004140A7" w:rsidDel="005555DF">
          <w:rPr>
            <w:rFonts w:ascii="Arial" w:hAnsi="Arial" w:cs="Arial"/>
            <w:color w:val="222222"/>
            <w:sz w:val="20"/>
            <w:szCs w:val="20"/>
            <w:shd w:val="clear" w:color="auto" w:fill="FFFFFF"/>
          </w:rPr>
          <w:delText xml:space="preserve"> </w:delText>
        </w:r>
      </w:del>
      <w:r w:rsidR="00022EA7">
        <w:rPr>
          <w:rFonts w:ascii="Arial" w:hAnsi="Arial" w:cs="Arial"/>
          <w:color w:val="222222"/>
          <w:sz w:val="20"/>
          <w:szCs w:val="20"/>
          <w:shd w:val="clear" w:color="auto" w:fill="FFFFFF"/>
        </w:rPr>
        <w:t xml:space="preserve">Others </w:t>
      </w:r>
      <w:r w:rsidR="000D2239">
        <w:t xml:space="preserve">such as Ulanowitz (2009) </w:t>
      </w:r>
      <w:r w:rsidR="00D70F57">
        <w:t xml:space="preserve">take </w:t>
      </w:r>
      <w:r w:rsidR="005F79FF">
        <w:t xml:space="preserve">a more analytical approach, demonstrating </w:t>
      </w:r>
      <w:del w:id="1516" w:author="Jessie" w:date="2017-01-09T19:14:00Z">
        <w:r w:rsidR="00D70F57" w:rsidDel="005555DF">
          <w:delText xml:space="preserve">that there is </w:delText>
        </w:r>
      </w:del>
      <w:ins w:id="1517" w:author="Jessie" w:date="2017-01-09T19:14:00Z">
        <w:r w:rsidR="005555DF">
          <w:t xml:space="preserve">an </w:t>
        </w:r>
      </w:ins>
      <w:ins w:id="1518" w:author="Jessie" w:date="2017-01-09T19:15:00Z">
        <w:r w:rsidR="0023413C">
          <w:t xml:space="preserve">increasing pressure on ecosystems results in an </w:t>
        </w:r>
      </w:ins>
      <w:del w:id="1519" w:author="Jessie" w:date="2017-01-09T19:14:00Z">
        <w:r w:rsidR="005F79FF" w:rsidDel="005555DF">
          <w:delText xml:space="preserve">a </w:delText>
        </w:r>
      </w:del>
      <w:del w:id="1520" w:author="Jessie" w:date="2017-01-09T19:15:00Z">
        <w:r w:rsidR="005F79FF" w:rsidDel="0023413C">
          <w:delText xml:space="preserve">natural </w:delText>
        </w:r>
      </w:del>
      <w:del w:id="1521" w:author="Jessie" w:date="2017-01-09T19:14:00Z">
        <w:r w:rsidR="005F79FF" w:rsidDel="005555DF">
          <w:delText xml:space="preserve">balance </w:delText>
        </w:r>
      </w:del>
      <w:ins w:id="1522" w:author="Jessie" w:date="2017-01-09T19:14:00Z">
        <w:r w:rsidR="005555DF">
          <w:t xml:space="preserve">inverse relationship </w:t>
        </w:r>
      </w:ins>
      <w:r w:rsidR="005F79FF">
        <w:t>between efficiency and resilience</w:t>
      </w:r>
      <w:del w:id="1523" w:author="Jessie" w:date="2017-01-09T19:16:00Z">
        <w:r w:rsidR="00D70F57" w:rsidDel="0023413C">
          <w:delText xml:space="preserve"> in complex systems</w:delText>
        </w:r>
      </w:del>
      <w:r w:rsidR="00D70F57">
        <w:t>,</w:t>
      </w:r>
      <w:r w:rsidR="005F79FF">
        <w:t xml:space="preserve"> with clear natural limits</w:t>
      </w:r>
      <w:r w:rsidR="004140A7">
        <w:t>.</w:t>
      </w:r>
    </w:p>
    <w:p w:rsidR="006260EA" w:rsidRDefault="00BF031B" w:rsidP="00BA7122">
      <w:pPr>
        <w:pStyle w:val="Heading2"/>
      </w:pPr>
      <w:bookmarkStart w:id="1524" w:name="_Toc471834660"/>
      <w:del w:id="1525" w:author="Jessie" w:date="2017-01-15T11:45:00Z">
        <w:r w:rsidDel="001E07BD">
          <w:delText xml:space="preserve">Directions </w:delText>
        </w:r>
      </w:del>
      <w:ins w:id="1526" w:author="Jessie" w:date="2017-01-15T11:45:00Z">
        <w:r w:rsidR="001E07BD">
          <w:t>Patterns of</w:t>
        </w:r>
      </w:ins>
      <w:del w:id="1527" w:author="Jessie" w:date="2017-01-15T11:45:00Z">
        <w:r w:rsidDel="001E07BD">
          <w:delText>in</w:delText>
        </w:r>
      </w:del>
      <w:r>
        <w:t xml:space="preserve"> </w:t>
      </w:r>
      <w:r w:rsidR="004D60C7">
        <w:t xml:space="preserve">Scientific </w:t>
      </w:r>
      <w:r w:rsidR="00387FAB">
        <w:t>System-Making</w:t>
      </w:r>
      <w:bookmarkEnd w:id="1524"/>
    </w:p>
    <w:p w:rsidR="000E41E0" w:rsidDel="00A5073D" w:rsidRDefault="00673A00" w:rsidP="00673A00">
      <w:pPr>
        <w:pStyle w:val="draft"/>
        <w:rPr>
          <w:del w:id="1528" w:author="Jessie" w:date="2017-01-09T19:35:00Z"/>
        </w:rPr>
      </w:pPr>
      <w:del w:id="1529" w:author="Jessie" w:date="2017-01-09T19:35:00Z">
        <w:r w:rsidDel="00A5073D">
          <w:delText>Scientific practice</w:delText>
        </w:r>
      </w:del>
      <w:del w:id="1530" w:author="Jessie" w:date="2017-01-09T19:17:00Z">
        <w:r w:rsidDel="0023413C">
          <w:delText>s</w:delText>
        </w:r>
      </w:del>
      <w:del w:id="1531" w:author="Jessie" w:date="2017-01-09T19:35:00Z">
        <w:r w:rsidDel="00A5073D">
          <w:delText xml:space="preserve"> </w:delText>
        </w:r>
      </w:del>
      <w:del w:id="1532" w:author="Jessie" w:date="2017-01-09T19:21:00Z">
        <w:r w:rsidDel="0023413C">
          <w:delText xml:space="preserve">for creating and working on and with complex systems in business and natural environments also </w:delText>
        </w:r>
      </w:del>
      <w:del w:id="1533" w:author="Jessie" w:date="2017-01-09T19:35:00Z">
        <w:r w:rsidDel="00A5073D">
          <w:delText>emerged in the 1940’s</w:delText>
        </w:r>
        <w:r w:rsidR="0056160B" w:rsidDel="00A5073D">
          <w:delText xml:space="preserve"> with Lewin’s </w:delText>
        </w:r>
      </w:del>
      <w:del w:id="1534" w:author="Jessie" w:date="2017-01-09T19:23:00Z">
        <w:r w:rsidR="0056160B" w:rsidDel="0023413C">
          <w:delText xml:space="preserve">concept of </w:delText>
        </w:r>
      </w:del>
      <w:del w:id="1535" w:author="Jessie" w:date="2017-01-09T19:22:00Z">
        <w:r w:rsidR="007E1DFE" w:rsidDel="0023413C">
          <w:delText>“A</w:delText>
        </w:r>
        <w:r w:rsidR="0056160B" w:rsidDel="0023413C">
          <w:delText xml:space="preserve">ction </w:delText>
        </w:r>
        <w:r w:rsidR="007E1DFE" w:rsidDel="0023413C">
          <w:delText>R</w:delText>
        </w:r>
        <w:r w:rsidR="0056160B" w:rsidDel="0023413C">
          <w:delText>esearch</w:delText>
        </w:r>
        <w:r w:rsidR="007E1DFE" w:rsidDel="0023413C">
          <w:delText>”</w:delText>
        </w:r>
        <w:r w:rsidR="0056160B" w:rsidDel="0023413C">
          <w:delText xml:space="preserve"> </w:delText>
        </w:r>
      </w:del>
      <w:del w:id="1536" w:author="Jessie" w:date="2017-01-09T19:35:00Z">
        <w:r w:rsidR="0056160B" w:rsidRPr="00F65635" w:rsidDel="00A5073D">
          <w:delText>1947</w:delText>
        </w:r>
        <w:r w:rsidR="0056160B" w:rsidDel="00A5073D">
          <w:delText xml:space="preserve">).  </w:delText>
        </w:r>
      </w:del>
      <w:del w:id="1537" w:author="Jessie" w:date="2017-01-09T19:23:00Z">
        <w:r w:rsidDel="0023413C">
          <w:delText>As w</w:delText>
        </w:r>
      </w:del>
      <w:del w:id="1538" w:author="Jessie" w:date="2017-01-09T19:26:00Z">
        <w:r w:rsidDel="00187692">
          <w:delText>idening interest</w:delText>
        </w:r>
      </w:del>
      <w:del w:id="1539" w:author="Jessie" w:date="2017-01-09T19:35:00Z">
        <w:r w:rsidDel="00A5073D">
          <w:delText xml:space="preserve"> </w:delText>
        </w:r>
      </w:del>
      <w:del w:id="1540" w:author="Jessie" w:date="2017-01-09T19:26:00Z">
        <w:r w:rsidDel="00187692">
          <w:delText xml:space="preserve">from </w:delText>
        </w:r>
      </w:del>
      <w:del w:id="1541" w:author="Jessie" w:date="2017-01-09T19:35:00Z">
        <w:r w:rsidDel="00A5073D">
          <w:delText>the social and business management sciences</w:delText>
        </w:r>
      </w:del>
      <w:del w:id="1542" w:author="Jessie" w:date="2017-01-09T19:24:00Z">
        <w:r w:rsidDel="0023413C">
          <w:delText xml:space="preserve"> </w:delText>
        </w:r>
        <w:r w:rsidR="0056160B" w:rsidDel="0023413C">
          <w:delText xml:space="preserve">it </w:delText>
        </w:r>
        <w:r w:rsidDel="0023413C">
          <w:delText xml:space="preserve">followed a </w:delText>
        </w:r>
        <w:r w:rsidR="0056160B" w:rsidDel="0023413C">
          <w:delText>path</w:delText>
        </w:r>
      </w:del>
      <w:del w:id="1543" w:author="Jessie" w:date="2017-01-09T19:35:00Z">
        <w:r w:rsidR="0056160B" w:rsidDel="00A5073D">
          <w:delText xml:space="preserve"> </w:delText>
        </w:r>
      </w:del>
      <w:del w:id="1544" w:author="Jessie" w:date="2017-01-09T19:24:00Z">
        <w:r w:rsidR="0056160B" w:rsidDel="00187692">
          <w:delText xml:space="preserve">nominally </w:delText>
        </w:r>
        <w:r w:rsidDel="00187692">
          <w:delText xml:space="preserve">parallel </w:delText>
        </w:r>
        <w:r w:rsidR="0056160B" w:rsidDel="00187692">
          <w:delText>but</w:delText>
        </w:r>
      </w:del>
      <w:del w:id="1545" w:author="Jessie" w:date="2017-01-09T19:35:00Z">
        <w:r w:rsidR="0056160B" w:rsidDel="00A5073D">
          <w:delText xml:space="preserve"> </w:delText>
        </w:r>
      </w:del>
      <w:del w:id="1546" w:author="Jessie" w:date="2017-01-09T19:27:00Z">
        <w:r w:rsidR="0056160B" w:rsidDel="00187692">
          <w:delText>separate from t</w:delText>
        </w:r>
        <w:r w:rsidDel="00187692">
          <w:delText>he systems-thinking of the so called “hard sciences”</w:delText>
        </w:r>
      </w:del>
      <w:del w:id="1547" w:author="Jessie" w:date="2017-01-09T19:35:00Z">
        <w:r w:rsidDel="00A5073D">
          <w:delText xml:space="preserve">.  </w:delText>
        </w:r>
      </w:del>
      <w:del w:id="1548" w:author="Jessie" w:date="2017-01-09T19:32:00Z">
        <w:r w:rsidDel="00187692">
          <w:delText xml:space="preserve">At the point when </w:delText>
        </w:r>
      </w:del>
      <w:del w:id="1549" w:author="Jessie" w:date="2017-01-09T19:35:00Z">
        <w:r w:rsidDel="00A5073D">
          <w:delText xml:space="preserve">Churchman (1979) began emphasizing </w:delText>
        </w:r>
      </w:del>
      <w:del w:id="1550" w:author="Jessie" w:date="2017-01-09T19:31:00Z">
        <w:r w:rsidDel="00187692">
          <w:delText xml:space="preserve">the </w:delText>
        </w:r>
      </w:del>
      <w:del w:id="1551" w:author="Jessie" w:date="2017-01-09T19:30:00Z">
        <w:r w:rsidDel="00187692">
          <w:delText xml:space="preserve">use </w:delText>
        </w:r>
      </w:del>
      <w:del w:id="1552" w:author="Jessie" w:date="2017-01-09T19:35:00Z">
        <w:r w:rsidDel="00A5073D">
          <w:delText>of natural language</w:delText>
        </w:r>
      </w:del>
      <w:del w:id="1553" w:author="Jessie" w:date="2017-01-09T19:30:00Z">
        <w:r w:rsidDel="00187692">
          <w:delText xml:space="preserve"> </w:delText>
        </w:r>
        <w:r w:rsidR="0056160B" w:rsidDel="00187692">
          <w:delText xml:space="preserve">terms </w:delText>
        </w:r>
      </w:del>
      <w:del w:id="1554" w:author="Jessie" w:date="2017-01-09T19:35:00Z">
        <w:r w:rsidR="0056160B" w:rsidDel="00A5073D">
          <w:delText>for discussing organizations (</w:delText>
        </w:r>
        <w:r w:rsidDel="00A5073D">
          <w:delText>rather than abstract</w:delText>
        </w:r>
      </w:del>
      <w:del w:id="1555" w:author="Jessie" w:date="2017-01-09T19:31:00Z">
        <w:r w:rsidDel="00187692">
          <w:delText>ions</w:delText>
        </w:r>
      </w:del>
      <w:del w:id="1556" w:author="Jessie" w:date="2017-01-09T19:35:00Z">
        <w:r w:rsidR="0056160B" w:rsidDel="00A5073D">
          <w:delText>)</w:delText>
        </w:r>
      </w:del>
      <w:del w:id="1557" w:author="Jessie" w:date="2017-01-09T19:32:00Z">
        <w:r w:rsidR="0056160B" w:rsidDel="00187692">
          <w:delText>,</w:delText>
        </w:r>
      </w:del>
      <w:del w:id="1558" w:author="Jessie" w:date="2017-01-09T19:35:00Z">
        <w:r w:rsidR="0056160B" w:rsidDel="00A5073D">
          <w:delText xml:space="preserve"> C</w:delText>
        </w:r>
        <w:r w:rsidDel="00A5073D">
          <w:delText xml:space="preserve">heckland </w:delText>
        </w:r>
        <w:r w:rsidR="0056160B" w:rsidDel="00A5073D">
          <w:delText xml:space="preserve">then proposed </w:delText>
        </w:r>
        <w:r w:rsidDel="00A5073D">
          <w:delText>(1981)</w:delText>
        </w:r>
        <w:r w:rsidR="0056160B" w:rsidDel="00A5073D">
          <w:delText xml:space="preserve"> a</w:delText>
        </w:r>
        <w:r w:rsidDel="00A5073D">
          <w:delText xml:space="preserve"> “soft systems methodology” (SSM)</w:delText>
        </w:r>
      </w:del>
      <w:del w:id="1559" w:author="Jessie" w:date="2017-01-09T19:32:00Z">
        <w:r w:rsidDel="00187692">
          <w:delText xml:space="preserve">, </w:delText>
        </w:r>
      </w:del>
      <w:del w:id="1560" w:author="Jessie" w:date="2017-01-09T19:35:00Z">
        <w:r w:rsidR="0056160B" w:rsidDel="00A5073D">
          <w:delText>ma</w:delText>
        </w:r>
      </w:del>
      <w:del w:id="1561" w:author="Jessie" w:date="2017-01-09T19:33:00Z">
        <w:r w:rsidR="0056160B" w:rsidDel="00187692">
          <w:delText>king</w:delText>
        </w:r>
      </w:del>
      <w:del w:id="1562" w:author="Jessie" w:date="2017-01-09T19:35:00Z">
        <w:r w:rsidR="0056160B" w:rsidDel="00A5073D">
          <w:delText xml:space="preserve"> a clean </w:delText>
        </w:r>
        <w:r w:rsidDel="00A5073D">
          <w:delText xml:space="preserve">break </w:delText>
        </w:r>
        <w:r w:rsidR="0056160B" w:rsidDel="00A5073D">
          <w:delText xml:space="preserve">from the </w:delText>
        </w:r>
        <w:r w:rsidDel="00A5073D">
          <w:delText xml:space="preserve">hard sciences </w:delText>
        </w:r>
        <w:r w:rsidR="0056160B" w:rsidDel="00A5073D">
          <w:delText xml:space="preserve">and </w:delText>
        </w:r>
        <w:r w:rsidR="00B726AF" w:rsidDel="00A5073D">
          <w:delText>the</w:delText>
        </w:r>
      </w:del>
      <w:del w:id="1563" w:author="Jessie" w:date="2017-01-09T19:33:00Z">
        <w:r w:rsidR="00B726AF" w:rsidDel="00187692">
          <w:delText>ir</w:delText>
        </w:r>
      </w:del>
      <w:del w:id="1564" w:author="Jessie" w:date="2017-01-09T19:35:00Z">
        <w:r w:rsidR="00B726AF" w:rsidDel="00A5073D">
          <w:delText xml:space="preserve"> </w:delText>
        </w:r>
        <w:r w:rsidDel="00A5073D">
          <w:delText>systems engineering</w:delText>
        </w:r>
        <w:r w:rsidR="0056160B" w:rsidDel="00A5073D">
          <w:delText xml:space="preserve"> approach.</w:delText>
        </w:r>
      </w:del>
      <w:del w:id="1565" w:author="Jessie" w:date="2017-01-09T19:34:00Z">
        <w:r w:rsidR="0056160B" w:rsidDel="00187692">
          <w:delText xml:space="preserve"> </w:delText>
        </w:r>
        <w:r w:rsidDel="00187692">
          <w:delText xml:space="preserve">  </w:delText>
        </w:r>
      </w:del>
      <w:del w:id="1566" w:author="Jessie" w:date="2017-01-09T19:35:00Z">
        <w:r w:rsidR="00B726AF" w:rsidDel="00A5073D">
          <w:delText>SSM focuses on</w:delText>
        </w:r>
        <w:r w:rsidDel="00A5073D">
          <w:delText xml:space="preserve"> facilitating </w:delText>
        </w:r>
        <w:r w:rsidR="00B726AF" w:rsidDel="00A5073D">
          <w:delText>organizational transformations guided by</w:delText>
        </w:r>
        <w:r w:rsidRPr="006E758D" w:rsidDel="00A5073D">
          <w:rPr>
            <w:sz w:val="21"/>
            <w:szCs w:val="21"/>
          </w:rPr>
          <w:delText xml:space="preserve"> </w:delText>
        </w:r>
        <w:r w:rsidR="000E41E0" w:rsidDel="00A5073D">
          <w:rPr>
            <w:sz w:val="21"/>
            <w:szCs w:val="21"/>
          </w:rPr>
          <w:delText>a</w:delText>
        </w:r>
        <w:r w:rsidRPr="006E758D" w:rsidDel="00A5073D">
          <w:rPr>
            <w:sz w:val="21"/>
            <w:szCs w:val="21"/>
          </w:rPr>
          <w:delText xml:space="preserve"> process of inquiry </w:delText>
        </w:r>
        <w:r w:rsidR="00B726AF" w:rsidDel="00A5073D">
          <w:rPr>
            <w:sz w:val="21"/>
            <w:szCs w:val="21"/>
          </w:rPr>
          <w:delText xml:space="preserve">into the world’s </w:delText>
        </w:r>
        <w:r w:rsidRPr="006E758D" w:rsidDel="00A5073D">
          <w:rPr>
            <w:sz w:val="21"/>
            <w:szCs w:val="21"/>
          </w:rPr>
          <w:delText xml:space="preserve">complexity </w:delText>
        </w:r>
        <w:r w:rsidR="000E41E0" w:rsidDel="00A5073D">
          <w:rPr>
            <w:sz w:val="21"/>
            <w:szCs w:val="21"/>
          </w:rPr>
          <w:delText>that is</w:delText>
        </w:r>
        <w:r w:rsidRPr="006E758D" w:rsidDel="00A5073D">
          <w:rPr>
            <w:sz w:val="21"/>
            <w:szCs w:val="21"/>
          </w:rPr>
          <w:delText xml:space="preserve"> itself a system for </w:delText>
        </w:r>
        <w:r w:rsidR="000E41E0" w:rsidDel="00A5073D">
          <w:rPr>
            <w:sz w:val="21"/>
            <w:szCs w:val="21"/>
          </w:rPr>
          <w:delText xml:space="preserve">exploratory </w:delText>
        </w:r>
        <w:r w:rsidRPr="006E758D" w:rsidDel="00A5073D">
          <w:rPr>
            <w:sz w:val="21"/>
            <w:szCs w:val="21"/>
          </w:rPr>
          <w:delText>learning</w:delText>
        </w:r>
        <w:r w:rsidDel="00A5073D">
          <w:delText xml:space="preserve">.   </w:delText>
        </w:r>
      </w:del>
    </w:p>
    <w:p w:rsidR="00CF51D9" w:rsidRDefault="00CF51D9" w:rsidP="00CF51D9">
      <w:pPr>
        <w:pStyle w:val="draft"/>
      </w:pPr>
      <w:r>
        <w:rPr>
          <w:noProof/>
        </w:rPr>
        <w:drawing>
          <wp:inline distT="0" distB="0" distL="0" distR="0" wp14:anchorId="226404C3" wp14:editId="721762C9">
            <wp:extent cx="5029200" cy="3217545"/>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4-SysMaking Diagrams.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029200" cy="3217545"/>
                    </a:xfrm>
                    <a:prstGeom prst="rect">
                      <a:avLst/>
                    </a:prstGeom>
                  </pic:spPr>
                </pic:pic>
              </a:graphicData>
            </a:graphic>
          </wp:inline>
        </w:drawing>
      </w:r>
    </w:p>
    <w:p w:rsidR="00CF51D9" w:rsidRDefault="00CF51D9">
      <w:pPr>
        <w:pStyle w:val="figure"/>
        <w:pPrChange w:id="1567" w:author="Jessie" w:date="2017-01-09T09:40:00Z">
          <w:pPr>
            <w:pStyle w:val="figure"/>
            <w:numPr>
              <w:numId w:val="0"/>
            </w:numPr>
            <w:ind w:left="0" w:firstLine="0"/>
          </w:pPr>
        </w:pPrChange>
      </w:pPr>
      <w:r>
        <w:t>System Making Concept Diagrams</w:t>
      </w:r>
    </w:p>
    <w:p w:rsidR="00A5073D" w:rsidRDefault="00A5073D" w:rsidP="00A5073D">
      <w:pPr>
        <w:pStyle w:val="draft"/>
        <w:rPr>
          <w:ins w:id="1568" w:author="Jessie" w:date="2017-01-09T19:35:00Z"/>
        </w:rPr>
        <w:pPrChange w:id="1569" w:author="Jessie" w:date="2017-01-09T19:35:00Z">
          <w:pPr>
            <w:pStyle w:val="figure"/>
          </w:pPr>
        </w:pPrChange>
      </w:pPr>
      <w:ins w:id="1570" w:author="Jessie" w:date="2017-01-09T19:35:00Z">
        <w:r>
          <w:t xml:space="preserve">Scientific practice and theory for making and guiding complexly organized systems developed somewhat parallel to the abstract sciences of complex systems. The use of “action research” as </w:t>
        </w:r>
        <w:proofErr w:type="gramStart"/>
        <w:r>
          <w:t>a</w:t>
        </w:r>
        <w:proofErr w:type="gramEnd"/>
        <w:r>
          <w:t xml:space="preserve"> organizing tool emerged in the 1940’s with Lewin’s group dynamics (</w:t>
        </w:r>
        <w:r w:rsidRPr="00F65635">
          <w:t>1947</w:t>
        </w:r>
        <w:r>
          <w:t xml:space="preserve">).  Growing interest in the social and business management sciences to </w:t>
        </w:r>
      </w:ins>
      <w:ins w:id="1571" w:author="Jessie" w:date="2017-01-09T19:54:00Z">
        <w:r w:rsidR="00241C0E">
          <w:t xml:space="preserve">  </w:t>
        </w:r>
        <w:proofErr w:type="spellStart"/>
        <w:r w:rsidR="00241C0E">
          <w:lastRenderedPageBreak/>
          <w:t>faced</w:t>
        </w:r>
        <w:proofErr w:type="spellEnd"/>
        <w:r w:rsidR="00241C0E">
          <w:t xml:space="preserve"> </w:t>
        </w:r>
      </w:ins>
      <w:ins w:id="1572" w:author="Jessie" w:date="2017-01-09T19:35:00Z">
        <w:r>
          <w:t xml:space="preserve">with an ever more complex world for decision making drove its </w:t>
        </w:r>
        <w:proofErr w:type="gramStart"/>
        <w:r>
          <w:t>development  and</w:t>
        </w:r>
        <w:proofErr w:type="gramEnd"/>
        <w:r>
          <w:t xml:space="preserve"> kept it separate from the abstract systems sciences.  Churchman in (1979) began emphasizing terms of natural language for discussing organizations (rather than abstract theory). Checkland then proposed (1981) a “soft systems methodology” (SSM).  Together that made a clean break from the “hard sciences” and the systems engineering approach that had proceeded </w:t>
        </w:r>
      </w:ins>
      <w:ins w:id="1573" w:author="Jessie" w:date="2017-01-09T19:51:00Z">
        <w:r w:rsidR="00241C0E">
          <w:t>(</w:t>
        </w:r>
      </w:ins>
      <w:proofErr w:type="spellStart"/>
      <w:ins w:id="1574" w:author="Jessie" w:date="2017-01-09T19:53:00Z">
        <w:r w:rsidR="00241C0E">
          <w:t>Susman</w:t>
        </w:r>
        <w:proofErr w:type="spellEnd"/>
        <w:r w:rsidR="00241C0E">
          <w:t xml:space="preserve"> &amp; </w:t>
        </w:r>
        <w:proofErr w:type="spellStart"/>
        <w:r w:rsidR="00241C0E">
          <w:t>Evered</w:t>
        </w:r>
        <w:proofErr w:type="spellEnd"/>
        <w:r w:rsidR="00241C0E">
          <w:t xml:space="preserve"> 1978</w:t>
        </w:r>
      </w:ins>
      <w:ins w:id="1575" w:author="Jessie" w:date="2017-01-09T19:54:00Z">
        <w:r w:rsidR="00241C0E">
          <w:t xml:space="preserve">; </w:t>
        </w:r>
      </w:ins>
      <w:ins w:id="1576" w:author="Jessie" w:date="2017-01-09T19:51:00Z">
        <w:r w:rsidR="00241C0E" w:rsidRPr="007418C9">
          <w:t>Reason</w:t>
        </w:r>
        <w:r w:rsidR="00241C0E" w:rsidRPr="007B1030">
          <w:t xml:space="preserve"> &amp; Bradbury 2001</w:t>
        </w:r>
      </w:ins>
      <w:ins w:id="1577" w:author="Jessie" w:date="2017-01-09T19:53:00Z">
        <w:r w:rsidR="00241C0E" w:rsidRPr="007418C9">
          <w:rPr>
            <w:shd w:val="clear" w:color="auto" w:fill="FFFFFF"/>
          </w:rPr>
          <w:t xml:space="preserve">; </w:t>
        </w:r>
        <w:proofErr w:type="spellStart"/>
        <w:r w:rsidR="00241C0E">
          <w:t>Senge</w:t>
        </w:r>
        <w:proofErr w:type="spellEnd"/>
        <w:r w:rsidR="00241C0E">
          <w:t xml:space="preserve"> 2006</w:t>
        </w:r>
      </w:ins>
      <w:ins w:id="1578" w:author="Jessie" w:date="2017-01-09T19:52:00Z">
        <w:r w:rsidR="00241C0E" w:rsidRPr="007B1030">
          <w:t xml:space="preserve">; </w:t>
        </w:r>
        <w:r w:rsidR="00241C0E" w:rsidRPr="007418C9">
          <w:rPr>
            <w:shd w:val="clear" w:color="auto" w:fill="FFFFFF"/>
          </w:rPr>
          <w:t>Jackson2003</w:t>
        </w:r>
        <w:r w:rsidR="00241C0E">
          <w:rPr>
            <w:shd w:val="clear" w:color="auto" w:fill="FFFFFF"/>
          </w:rPr>
          <w:t>, 2007</w:t>
        </w:r>
        <w:r w:rsidR="00241C0E">
          <w:t xml:space="preserve">; </w:t>
        </w:r>
        <w:proofErr w:type="spellStart"/>
        <w:r w:rsidR="00241C0E">
          <w:t>Ison</w:t>
        </w:r>
        <w:proofErr w:type="spellEnd"/>
        <w:r w:rsidR="00241C0E">
          <w:t xml:space="preserve"> 2008</w:t>
        </w:r>
      </w:ins>
      <w:ins w:id="1579" w:author="Jessie" w:date="2017-01-09T19:51:00Z">
        <w:r w:rsidR="00241C0E">
          <w:t xml:space="preserve">; </w:t>
        </w:r>
        <w:r w:rsidR="00241C0E" w:rsidRPr="007B1030">
          <w:t xml:space="preserve">Stephens </w:t>
        </w:r>
        <w:proofErr w:type="gramStart"/>
        <w:r w:rsidR="00241C0E" w:rsidRPr="007B1030">
          <w:t>et</w:t>
        </w:r>
        <w:proofErr w:type="gramEnd"/>
        <w:r w:rsidR="00241C0E" w:rsidRPr="007B1030">
          <w:t xml:space="preserve"> all</w:t>
        </w:r>
        <w:r w:rsidR="00241C0E">
          <w:t xml:space="preserve">.  </w:t>
        </w:r>
        <w:proofErr w:type="gramStart"/>
        <w:r w:rsidR="00241C0E" w:rsidRPr="007B1030">
          <w:t>2009</w:t>
        </w:r>
        <w:r w:rsidR="00241C0E">
          <w:t>; Flood 2010</w:t>
        </w:r>
      </w:ins>
      <w:ins w:id="1580" w:author="Jessie" w:date="2017-01-09T19:52:00Z">
        <w:r w:rsidR="00241C0E">
          <w:t xml:space="preserve">; Checkland &amp; </w:t>
        </w:r>
        <w:proofErr w:type="spellStart"/>
        <w:r w:rsidR="00241C0E">
          <w:t>Poulter</w:t>
        </w:r>
        <w:proofErr w:type="spellEnd"/>
        <w:r w:rsidR="00241C0E">
          <w:t xml:space="preserve"> 2010</w:t>
        </w:r>
      </w:ins>
      <w:ins w:id="1581" w:author="Jessie" w:date="2017-01-09T19:51:00Z">
        <w:r w:rsidR="00241C0E">
          <w:t>, 2014).</w:t>
        </w:r>
      </w:ins>
      <w:proofErr w:type="gramEnd"/>
    </w:p>
    <w:p w:rsidR="007E1DFE" w:rsidRDefault="00AD0141" w:rsidP="007E1DFE">
      <w:pPr>
        <w:pStyle w:val="draft"/>
      </w:pPr>
      <w:r>
        <w:t>These movements are somewhat harder to trace than for the hard sciences</w:t>
      </w:r>
      <w:ins w:id="1582" w:author="Jessie" w:date="2017-01-09T19:37:00Z">
        <w:r w:rsidR="00A5073D">
          <w:t xml:space="preserve"> for </w:t>
        </w:r>
      </w:ins>
      <w:ins w:id="1583" w:author="Jessie" w:date="2017-01-09T19:55:00Z">
        <w:r w:rsidR="00A16CCA">
          <w:t>seeming natural</w:t>
        </w:r>
      </w:ins>
      <w:ins w:id="1584" w:author="Jessie" w:date="2017-01-09T19:37:00Z">
        <w:r w:rsidR="00A5073D">
          <w:t xml:space="preserve"> cause.  </w:t>
        </w:r>
      </w:ins>
      <w:ins w:id="1585" w:author="Jessie" w:date="2017-01-09T19:38:00Z">
        <w:r w:rsidR="00A5073D">
          <w:t xml:space="preserve">They </w:t>
        </w:r>
        <w:r w:rsidR="00A16CCA">
          <w:t>don</w:t>
        </w:r>
        <w:r w:rsidR="00A5073D">
          <w:t xml:space="preserve">’t have the press attention the </w:t>
        </w:r>
      </w:ins>
      <w:ins w:id="1586" w:author="Jessie" w:date="2017-01-09T19:55:00Z">
        <w:r w:rsidR="00A16CCA">
          <w:t xml:space="preserve">hard </w:t>
        </w:r>
      </w:ins>
      <w:ins w:id="1587" w:author="Jessie" w:date="2017-01-09T19:38:00Z">
        <w:r w:rsidR="00A5073D">
          <w:t xml:space="preserve">sciences </w:t>
        </w:r>
      </w:ins>
      <w:ins w:id="1588" w:author="Jessie" w:date="2017-01-09T19:55:00Z">
        <w:r w:rsidR="00A16CCA">
          <w:t>have</w:t>
        </w:r>
      </w:ins>
      <w:ins w:id="1589" w:author="Jessie" w:date="2017-01-09T19:38:00Z">
        <w:r w:rsidR="00A5073D">
          <w:t xml:space="preserve"> for one.  They are </w:t>
        </w:r>
      </w:ins>
      <w:ins w:id="1590" w:author="Jessie" w:date="2017-01-09T19:39:00Z">
        <w:r w:rsidR="00A5073D">
          <w:t xml:space="preserve">also </w:t>
        </w:r>
      </w:ins>
      <w:del w:id="1591" w:author="Jessie" w:date="2017-01-09T19:37:00Z">
        <w:r w:rsidDel="00A5073D">
          <w:delText xml:space="preserve">, </w:delText>
        </w:r>
      </w:del>
      <w:r>
        <w:t>centered</w:t>
      </w:r>
      <w:ins w:id="1592" w:author="Jessie" w:date="2017-01-09T19:55:00Z">
        <w:r w:rsidR="00A16CCA">
          <w:t xml:space="preserve"> more</w:t>
        </w:r>
      </w:ins>
      <w:r>
        <w:t xml:space="preserve"> on “hands on” methods of creative collaboration</w:t>
      </w:r>
      <w:ins w:id="1593" w:author="Jessie" w:date="2017-01-09T19:38:00Z">
        <w:r w:rsidR="00A5073D">
          <w:t xml:space="preserve">, </w:t>
        </w:r>
      </w:ins>
      <w:del w:id="1594" w:author="Jessie" w:date="2017-01-09T19:38:00Z">
        <w:r w:rsidDel="00A5073D">
          <w:delText xml:space="preserve"> developed and </w:delText>
        </w:r>
      </w:del>
      <w:r>
        <w:t xml:space="preserve">passed down </w:t>
      </w:r>
      <w:ins w:id="1595" w:author="Jessie" w:date="2017-01-09T19:38:00Z">
        <w:r w:rsidR="00A5073D">
          <w:t xml:space="preserve">more </w:t>
        </w:r>
      </w:ins>
      <w:r>
        <w:t>as</w:t>
      </w:r>
      <w:ins w:id="1596" w:author="Jessie" w:date="2017-01-09T19:38:00Z">
        <w:r w:rsidR="00A5073D">
          <w:t xml:space="preserve"> </w:t>
        </w:r>
      </w:ins>
      <w:del w:id="1597" w:author="Jessie" w:date="2017-01-09T19:39:00Z">
        <w:r w:rsidDel="00A5073D">
          <w:delText xml:space="preserve"> </w:delText>
        </w:r>
      </w:del>
      <w:r>
        <w:t>“practices”</w:t>
      </w:r>
      <w:ins w:id="1598" w:author="Jessie" w:date="2017-01-09T19:39:00Z">
        <w:r w:rsidR="00A5073D">
          <w:t xml:space="preserve"> than theories</w:t>
        </w:r>
      </w:ins>
      <w:ins w:id="1599" w:author="Jessie" w:date="2017-01-09T19:56:00Z">
        <w:r w:rsidR="00A16CCA">
          <w:t xml:space="preserve">, and so not fully recorded </w:t>
        </w:r>
      </w:ins>
      <w:del w:id="1600" w:author="Jessie" w:date="2017-01-09T19:40:00Z">
        <w:r w:rsidDel="00A5073D">
          <w:delText xml:space="preserve">, progressing so much as </w:delText>
        </w:r>
      </w:del>
      <w:del w:id="1601" w:author="Jessie" w:date="2017-01-09T19:56:00Z">
        <w:r w:rsidDel="00A16CCA">
          <w:delText>chain</w:delText>
        </w:r>
      </w:del>
      <w:del w:id="1602" w:author="Jessie" w:date="2017-01-09T19:40:00Z">
        <w:r w:rsidDel="00A5073D">
          <w:delText>s</w:delText>
        </w:r>
      </w:del>
      <w:del w:id="1603" w:author="Jessie" w:date="2017-01-09T19:56:00Z">
        <w:r w:rsidDel="00A16CCA">
          <w:delText xml:space="preserve"> of </w:delText>
        </w:r>
      </w:del>
      <w:ins w:id="1604" w:author="Jessie" w:date="2017-01-09T19:56:00Z">
        <w:r w:rsidR="00A16CCA">
          <w:t xml:space="preserve">in </w:t>
        </w:r>
      </w:ins>
      <w:r>
        <w:t>research papers</w:t>
      </w:r>
      <w:ins w:id="1605" w:author="Jessie" w:date="2017-01-09T19:56:00Z">
        <w:r w:rsidR="00A16CCA">
          <w:t xml:space="preserve">.  Their </w:t>
        </w:r>
      </w:ins>
      <w:ins w:id="1606" w:author="Jessie" w:date="2017-01-09T19:40:00Z">
        <w:r w:rsidR="00A5073D">
          <w:t xml:space="preserve">terms of discussion are sometimes less consistent, such as with a </w:t>
        </w:r>
      </w:ins>
      <w:del w:id="1607" w:author="Jessie" w:date="2017-01-09T19:41:00Z">
        <w:r w:rsidDel="00A5073D">
          <w:delText xml:space="preserve">.  </w:delText>
        </w:r>
      </w:del>
      <w:del w:id="1608" w:author="Jessie" w:date="2017-01-09T19:40:00Z">
        <w:r w:rsidDel="00A5073D">
          <w:delText xml:space="preserve">The 80’s also saw a </w:delText>
        </w:r>
      </w:del>
      <w:r>
        <w:t>new term</w:t>
      </w:r>
      <w:del w:id="1609" w:author="Jessie" w:date="2017-01-09T19:47:00Z">
        <w:r w:rsidDel="00241C0E">
          <w:delText xml:space="preserve"> for</w:delText>
        </w:r>
      </w:del>
      <w:r>
        <w:t xml:space="preserve"> </w:t>
      </w:r>
      <w:del w:id="1610" w:author="Jessie" w:date="2017-01-09T19:46:00Z">
        <w:r w:rsidDel="00241C0E">
          <w:delText xml:space="preserve">action research </w:delText>
        </w:r>
      </w:del>
      <w:del w:id="1611" w:author="Jessie" w:date="2017-01-09T19:41:00Z">
        <w:r w:rsidDel="00A5073D">
          <w:delText>called</w:delText>
        </w:r>
      </w:del>
      <w:del w:id="1612" w:author="Jessie" w:date="2017-01-09T19:46:00Z">
        <w:r w:rsidDel="00241C0E">
          <w:delText xml:space="preserve"> </w:delText>
        </w:r>
      </w:del>
      <w:r>
        <w:t>“action learning”</w:t>
      </w:r>
      <w:ins w:id="1613" w:author="Jessie" w:date="2017-01-09T19:50:00Z">
        <w:r w:rsidR="00241C0E" w:rsidRPr="00241C0E">
          <w:t xml:space="preserve"> </w:t>
        </w:r>
        <w:r w:rsidR="00241C0E">
          <w:t>(</w:t>
        </w:r>
        <w:r w:rsidR="00241C0E">
          <w:rPr>
            <w:rFonts w:ascii="Arial" w:hAnsi="Arial" w:cs="Arial"/>
            <w:color w:val="222222"/>
            <w:sz w:val="20"/>
            <w:szCs w:val="20"/>
            <w:shd w:val="clear" w:color="auto" w:fill="FFFFFF"/>
          </w:rPr>
          <w:t xml:space="preserve">McGill &amp; </w:t>
        </w:r>
        <w:proofErr w:type="spellStart"/>
        <w:r w:rsidR="00241C0E">
          <w:rPr>
            <w:rFonts w:ascii="Arial" w:hAnsi="Arial" w:cs="Arial"/>
            <w:color w:val="222222"/>
            <w:sz w:val="20"/>
            <w:szCs w:val="20"/>
            <w:shd w:val="clear" w:color="auto" w:fill="FFFFFF"/>
          </w:rPr>
          <w:t>Brockbank</w:t>
        </w:r>
        <w:proofErr w:type="spellEnd"/>
        <w:r w:rsidR="00241C0E">
          <w:rPr>
            <w:rFonts w:ascii="Arial" w:hAnsi="Arial" w:cs="Arial"/>
            <w:color w:val="222222"/>
            <w:sz w:val="20"/>
            <w:szCs w:val="20"/>
            <w:shd w:val="clear" w:color="auto" w:fill="FFFFFF"/>
          </w:rPr>
          <w:t xml:space="preserve"> 2003) </w:t>
        </w:r>
      </w:ins>
      <w:ins w:id="1614" w:author="Jessie" w:date="2017-01-09T19:49:00Z">
        <w:r w:rsidR="00241C0E">
          <w:t xml:space="preserve">which </w:t>
        </w:r>
      </w:ins>
      <w:ins w:id="1615" w:author="Jessie" w:date="2017-01-09T19:50:00Z">
        <w:r w:rsidR="00241C0E">
          <w:t>has become</w:t>
        </w:r>
      </w:ins>
      <w:ins w:id="1616" w:author="Jessie" w:date="2017-01-09T19:49:00Z">
        <w:r w:rsidR="00241C0E">
          <w:t xml:space="preserve"> hard to </w:t>
        </w:r>
      </w:ins>
      <w:ins w:id="1617" w:author="Jessie" w:date="2017-01-09T19:50:00Z">
        <w:r w:rsidR="00241C0E">
          <w:t xml:space="preserve">clearly </w:t>
        </w:r>
      </w:ins>
      <w:ins w:id="1618" w:author="Jessie" w:date="2017-01-09T19:49:00Z">
        <w:r w:rsidR="00241C0E">
          <w:t>distinguish</w:t>
        </w:r>
      </w:ins>
      <w:ins w:id="1619" w:author="Jessie" w:date="2017-01-09T19:47:00Z">
        <w:r w:rsidR="00241C0E">
          <w:t xml:space="preserve"> </w:t>
        </w:r>
      </w:ins>
      <w:ins w:id="1620" w:author="Jessie" w:date="2017-01-09T19:50:00Z">
        <w:r w:rsidR="00241C0E">
          <w:t xml:space="preserve">in practice. </w:t>
        </w:r>
      </w:ins>
      <w:del w:id="1621" w:author="Jessie" w:date="2017-01-09T19:46:00Z">
        <w:r w:rsidDel="00241C0E">
          <w:delText xml:space="preserve"> </w:delText>
        </w:r>
      </w:del>
      <w:del w:id="1622" w:author="Jessie" w:date="2017-01-09T19:47:00Z">
        <w:r w:rsidDel="00241C0E">
          <w:delText xml:space="preserve"> </w:delText>
        </w:r>
      </w:del>
      <w:del w:id="1623" w:author="Jessie" w:date="2017-01-09T19:50:00Z">
        <w:r w:rsidDel="00241C0E">
          <w:delText>(</w:delText>
        </w:r>
        <w:r w:rsidDel="00241C0E">
          <w:rPr>
            <w:rFonts w:ascii="Arial" w:hAnsi="Arial" w:cs="Arial"/>
            <w:color w:val="222222"/>
            <w:sz w:val="20"/>
            <w:szCs w:val="20"/>
            <w:shd w:val="clear" w:color="auto" w:fill="FFFFFF"/>
          </w:rPr>
          <w:delText>McGill &amp; Brockbank 2003)</w:delText>
        </w:r>
      </w:del>
      <w:del w:id="1624" w:author="Jessie" w:date="2017-01-09T19:51:00Z">
        <w:r w:rsidDel="00241C0E">
          <w:delText>, along with the growing spread and maturity of the entire field.</w:delText>
        </w:r>
      </w:del>
      <w:r>
        <w:t xml:space="preserve"> </w:t>
      </w:r>
      <w:del w:id="1625" w:author="Jessie" w:date="2017-01-09T19:51:00Z">
        <w:r w:rsidDel="00241C0E">
          <w:delText xml:space="preserve">(Checkland &amp; Poulter 2010; </w:delText>
        </w:r>
        <w:r w:rsidRPr="007B1030" w:rsidDel="00241C0E">
          <w:delText>Stephens et all</w:delText>
        </w:r>
        <w:r w:rsidDel="00241C0E">
          <w:delText xml:space="preserve">.  </w:delText>
        </w:r>
        <w:r w:rsidRPr="007B1030" w:rsidDel="00241C0E">
          <w:delText>2009</w:delText>
        </w:r>
        <w:r w:rsidDel="00241C0E">
          <w:delText>; Flood 2010; Ison 2008</w:delText>
        </w:r>
        <w:r w:rsidRPr="007B1030" w:rsidDel="00241C0E">
          <w:delText xml:space="preserve">; </w:delText>
        </w:r>
        <w:r w:rsidRPr="007418C9" w:rsidDel="00241C0E">
          <w:rPr>
            <w:shd w:val="clear" w:color="auto" w:fill="FFFFFF"/>
          </w:rPr>
          <w:delText>Jackson2003</w:delText>
        </w:r>
        <w:r w:rsidDel="00241C0E">
          <w:rPr>
            <w:shd w:val="clear" w:color="auto" w:fill="FFFFFF"/>
          </w:rPr>
          <w:delText>, 2007</w:delText>
        </w:r>
        <w:r w:rsidRPr="007418C9" w:rsidDel="00241C0E">
          <w:rPr>
            <w:shd w:val="clear" w:color="auto" w:fill="FFFFFF"/>
          </w:rPr>
          <w:delText xml:space="preserve">; </w:delText>
        </w:r>
        <w:r w:rsidDel="00241C0E">
          <w:delText xml:space="preserve">Senge 2006; </w:delText>
        </w:r>
        <w:r w:rsidRPr="007418C9" w:rsidDel="00241C0E">
          <w:delText>Reason</w:delText>
        </w:r>
        <w:r w:rsidRPr="007B1030" w:rsidDel="00241C0E">
          <w:delText xml:space="preserve"> &amp; Bradbury 2001</w:delText>
        </w:r>
        <w:r w:rsidDel="00241C0E">
          <w:delText xml:space="preserve">; Susman &amp; Evered 1978)  </w:delText>
        </w:r>
      </w:del>
      <w:del w:id="1626" w:author="Jessie" w:date="2017-01-09T19:57:00Z">
        <w:r w:rsidR="007E1DFE" w:rsidDel="00A16CCA">
          <w:delText>More r</w:delText>
        </w:r>
      </w:del>
      <w:ins w:id="1627" w:author="Jessie" w:date="2017-01-09T19:57:00Z">
        <w:r w:rsidR="00A16CCA">
          <w:t>R</w:t>
        </w:r>
      </w:ins>
      <w:r w:rsidR="007E1DFE">
        <w:t>ecent important developments include</w:t>
      </w:r>
      <w:del w:id="1628" w:author="Jessie" w:date="2017-01-09T19:57:00Z">
        <w:r w:rsidR="000E41E0" w:rsidDel="00A16CCA">
          <w:delText>d</w:delText>
        </w:r>
      </w:del>
      <w:r w:rsidR="007E1DFE">
        <w:t xml:space="preserve"> the emergence of Agile Management</w:t>
      </w:r>
      <w:ins w:id="1629" w:author="Jessie" w:date="2017-01-09T19:58:00Z">
        <w:r w:rsidR="00A16CCA">
          <w:t xml:space="preserve"> (</w:t>
        </w:r>
        <w:proofErr w:type="spellStart"/>
        <w:r w:rsidR="00A16CCA">
          <w:t>Schwaber</w:t>
        </w:r>
        <w:proofErr w:type="spellEnd"/>
        <w:r w:rsidR="00A16CCA">
          <w:t xml:space="preserve"> 1997, 2004)</w:t>
        </w:r>
      </w:ins>
      <w:r w:rsidR="007E1DFE">
        <w:t xml:space="preserve"> </w:t>
      </w:r>
      <w:del w:id="1630" w:author="Jessie" w:date="2017-01-09T19:57:00Z">
        <w:r w:rsidR="007E1DFE" w:rsidDel="00A16CCA">
          <w:delText xml:space="preserve">(Schwaber 1997, 2004) </w:delText>
        </w:r>
      </w:del>
      <w:r w:rsidR="007E1DFE">
        <w:t xml:space="preserve">and the </w:t>
      </w:r>
      <w:ins w:id="1631" w:author="Jessie" w:date="2017-01-09T19:57:00Z">
        <w:r w:rsidR="00A16CCA">
          <w:t xml:space="preserve">associated </w:t>
        </w:r>
      </w:ins>
      <w:r w:rsidR="007E1DFE">
        <w:t xml:space="preserve">SCRUM </w:t>
      </w:r>
      <w:r>
        <w:t>method</w:t>
      </w:r>
      <w:ins w:id="1632" w:author="Jessie" w:date="2017-01-09T19:57:00Z">
        <w:r w:rsidR="00A16CCA">
          <w:t xml:space="preserve"> </w:t>
        </w:r>
      </w:ins>
      <w:ins w:id="1633" w:author="Jessie" w:date="2017-01-09T19:58:00Z">
        <w:r w:rsidR="00A16CCA">
          <w:t xml:space="preserve">of business team-learning widely adopted for software development </w:t>
        </w:r>
      </w:ins>
      <w:ins w:id="1634" w:author="Jessie" w:date="2017-01-09T20:00:00Z">
        <w:r w:rsidR="00A16CCA">
          <w:t xml:space="preserve">and </w:t>
        </w:r>
      </w:ins>
      <w:ins w:id="1635" w:author="Jessie" w:date="2017-01-09T19:59:00Z">
        <w:r w:rsidR="00A16CCA">
          <w:t>creative</w:t>
        </w:r>
      </w:ins>
      <w:ins w:id="1636" w:author="Jessie" w:date="2017-01-09T19:58:00Z">
        <w:r w:rsidR="00A16CCA">
          <w:t xml:space="preserve"> business management</w:t>
        </w:r>
      </w:ins>
      <w:del w:id="1637" w:author="Jessie" w:date="2017-01-09T19:59:00Z">
        <w:r w:rsidDel="00A16CCA">
          <w:delText xml:space="preserve"> </w:delText>
        </w:r>
      </w:del>
      <w:del w:id="1638" w:author="Jessie" w:date="2017-01-09T19:58:00Z">
        <w:r w:rsidDel="00A16CCA">
          <w:delText xml:space="preserve">of </w:delText>
        </w:r>
        <w:r w:rsidR="007E1DFE" w:rsidDel="00A16CCA">
          <w:delText>business team-</w:delText>
        </w:r>
        <w:r w:rsidDel="00A16CCA">
          <w:delText>learning</w:delText>
        </w:r>
        <w:r w:rsidR="007E1DFE" w:rsidDel="00A16CCA">
          <w:delText xml:space="preserve"> widely adopted for software development </w:delText>
        </w:r>
        <w:r w:rsidDel="00A16CCA">
          <w:delText>as well as  creative business management</w:delText>
        </w:r>
      </w:del>
      <w:r>
        <w:t>.</w:t>
      </w:r>
    </w:p>
    <w:p w:rsidR="00BD0CEC" w:rsidRDefault="00AD0141" w:rsidP="0051281F">
      <w:pPr>
        <w:pStyle w:val="draft"/>
        <w:rPr>
          <w:ins w:id="1639" w:author="Jessie" w:date="2017-01-09T20:10:00Z"/>
          <w:shd w:val="clear" w:color="auto" w:fill="FFFFFF"/>
        </w:rPr>
      </w:pPr>
      <w:r>
        <w:t xml:space="preserve">Another </w:t>
      </w:r>
      <w:ins w:id="1640" w:author="Jessie" w:date="2017-01-09T20:01:00Z">
        <w:r w:rsidR="00A16CCA">
          <w:t xml:space="preserve">important </w:t>
        </w:r>
      </w:ins>
      <w:ins w:id="1641" w:author="Jessie" w:date="2017-01-09T19:59:00Z">
        <w:r w:rsidR="00A16CCA">
          <w:t xml:space="preserve">innovation </w:t>
        </w:r>
      </w:ins>
      <w:ins w:id="1642" w:author="Jessie" w:date="2017-01-09T20:00:00Z">
        <w:r w:rsidR="00A16CCA">
          <w:t xml:space="preserve">stretches the envelope of </w:t>
        </w:r>
      </w:ins>
      <w:del w:id="1643" w:author="Jessie" w:date="2017-01-09T19:59:00Z">
        <w:r w:rsidR="002560A9" w:rsidDel="00A16CCA">
          <w:delText>kind of r</w:delText>
        </w:r>
        <w:r w:rsidDel="00A16CCA">
          <w:delText>evolutionary</w:delText>
        </w:r>
        <w:r w:rsidR="000E41E0" w:rsidDel="00A16CCA">
          <w:delText xml:space="preserve"> </w:delText>
        </w:r>
      </w:del>
      <w:r w:rsidR="00F24AC8">
        <w:t>action-research</w:t>
      </w:r>
      <w:ins w:id="1644" w:author="Jessie" w:date="2017-01-09T20:01:00Z">
        <w:r w:rsidR="00A16CCA">
          <w:t xml:space="preserve">, </w:t>
        </w:r>
      </w:ins>
      <w:del w:id="1645" w:author="Jessie" w:date="2017-01-09T20:01:00Z">
        <w:r w:rsidR="000E41E0" w:rsidDel="00A16CCA">
          <w:delText xml:space="preserve"> </w:delText>
        </w:r>
        <w:r w:rsidR="002560A9" w:rsidDel="00A16CCA">
          <w:delText xml:space="preserve">is </w:delText>
        </w:r>
      </w:del>
      <w:r w:rsidR="00F24AC8">
        <w:t>called “pattern language”</w:t>
      </w:r>
      <w:del w:id="1646" w:author="Jessie" w:date="2017-01-09T20:01:00Z">
        <w:r w:rsidR="002560A9" w:rsidDel="00A16CCA">
          <w:delText xml:space="preserve">, a </w:delText>
        </w:r>
      </w:del>
      <w:ins w:id="1647" w:author="Jessie" w:date="2017-01-09T20:01:00Z">
        <w:r w:rsidR="00A16CCA">
          <w:t xml:space="preserve">.  It is a </w:t>
        </w:r>
      </w:ins>
      <w:ins w:id="1648" w:author="Jessie" w:date="2017-01-09T20:03:00Z">
        <w:r w:rsidR="00A16CCA">
          <w:t xml:space="preserve">more content based </w:t>
        </w:r>
      </w:ins>
      <w:ins w:id="1649" w:author="Jessie" w:date="2017-01-09T20:02:00Z">
        <w:r w:rsidR="00A16CCA">
          <w:t xml:space="preserve">collaborative </w:t>
        </w:r>
      </w:ins>
      <w:r w:rsidR="002560A9">
        <w:t>method of holistic architectural design</w:t>
      </w:r>
      <w:ins w:id="1650" w:author="Jessie" w:date="2017-01-09T20:03:00Z">
        <w:r w:rsidR="00A16CCA">
          <w:t xml:space="preserve">, </w:t>
        </w:r>
      </w:ins>
      <w:del w:id="1651" w:author="Jessie" w:date="2017-01-09T20:03:00Z">
        <w:r w:rsidR="002560A9" w:rsidDel="00A16CCA">
          <w:delText xml:space="preserve"> </w:delText>
        </w:r>
      </w:del>
      <w:r w:rsidR="002560A9">
        <w:t xml:space="preserve">invented </w:t>
      </w:r>
      <w:r w:rsidR="009508B7">
        <w:t xml:space="preserve">in the </w:t>
      </w:r>
      <w:r w:rsidR="003F5B80">
        <w:t xml:space="preserve">70’s </w:t>
      </w:r>
      <w:ins w:id="1652" w:author="Jessie" w:date="2017-01-09T20:03:00Z">
        <w:r w:rsidR="00A16CCA">
          <w:t xml:space="preserve">by Christopher Alexander </w:t>
        </w:r>
      </w:ins>
      <w:ins w:id="1653" w:author="Jessie" w:date="2017-01-09T20:04:00Z">
        <w:r w:rsidR="00A16CCA">
          <w:rPr>
            <w:rFonts w:ascii="Arial" w:hAnsi="Arial" w:cs="Arial"/>
            <w:color w:val="222222"/>
            <w:sz w:val="20"/>
            <w:szCs w:val="20"/>
            <w:shd w:val="clear" w:color="auto" w:fill="FFFFFF"/>
          </w:rPr>
          <w:t>(</w:t>
        </w:r>
        <w:r w:rsidR="00A16CCA">
          <w:rPr>
            <w:shd w:val="clear" w:color="auto" w:fill="FFFFFF"/>
          </w:rPr>
          <w:t xml:space="preserve">Alexander 1965, 1977, 1979) </w:t>
        </w:r>
      </w:ins>
      <w:del w:id="1654" w:author="Jessie" w:date="2017-01-09T20:04:00Z">
        <w:r w:rsidR="002560A9" w:rsidDel="00A16CCA">
          <w:delText xml:space="preserve">that </w:delText>
        </w:r>
      </w:del>
      <w:ins w:id="1655" w:author="Jessie" w:date="2017-01-09T20:04:00Z">
        <w:r w:rsidR="00A16CCA">
          <w:t xml:space="preserve">and </w:t>
        </w:r>
      </w:ins>
      <w:r w:rsidR="002560A9">
        <w:t xml:space="preserve">spread </w:t>
      </w:r>
      <w:r w:rsidR="000E41E0">
        <w:t xml:space="preserve">widely </w:t>
      </w:r>
      <w:r w:rsidR="002560A9">
        <w:t xml:space="preserve">to other fields </w:t>
      </w:r>
      <w:r w:rsidR="000E41E0">
        <w:t>in the 80’</w:t>
      </w:r>
      <w:r w:rsidR="002560A9">
        <w:t>s</w:t>
      </w:r>
      <w:ins w:id="1656" w:author="Jessie" w:date="2017-01-09T20:04:00Z">
        <w:r w:rsidR="00A16CCA">
          <w:t xml:space="preserve"> and 90’s</w:t>
        </w:r>
      </w:ins>
      <w:ins w:id="1657" w:author="Jessie" w:date="2017-01-09T20:06:00Z">
        <w:r w:rsidR="00BD0CEC">
          <w:t xml:space="preserve"> </w:t>
        </w:r>
      </w:ins>
      <w:del w:id="1658" w:author="Jessie" w:date="2017-01-09T20:04:00Z">
        <w:r w:rsidR="002560A9" w:rsidDel="00A16CCA">
          <w:delText xml:space="preserve">, </w:delText>
        </w:r>
      </w:del>
      <w:del w:id="1659" w:author="Jessie" w:date="2017-01-09T20:01:00Z">
        <w:r w:rsidR="003F5B80" w:rsidDel="00A16CCA">
          <w:delText>w</w:delText>
        </w:r>
        <w:r w:rsidR="00F24AC8" w:rsidDel="00A16CCA">
          <w:delText xml:space="preserve">ith </w:delText>
        </w:r>
      </w:del>
      <w:del w:id="1660" w:author="Jessie" w:date="2017-01-09T20:02:00Z">
        <w:r w:rsidR="00F24AC8" w:rsidDel="00A16CCA">
          <w:delText xml:space="preserve">particular </w:delText>
        </w:r>
      </w:del>
      <w:del w:id="1661" w:author="Jessie" w:date="2017-01-09T20:06:00Z">
        <w:r w:rsidR="000E41E0" w:rsidDel="00BD0CEC">
          <w:delText xml:space="preserve">influence </w:delText>
        </w:r>
      </w:del>
      <w:del w:id="1662" w:author="Jessie" w:date="2017-01-09T20:02:00Z">
        <w:r w:rsidR="003F5B80" w:rsidDel="00A16CCA">
          <w:delText xml:space="preserve">on </w:delText>
        </w:r>
      </w:del>
      <w:del w:id="1663" w:author="Jessie" w:date="2017-01-09T20:06:00Z">
        <w:r w:rsidR="003F5B80" w:rsidDel="00BD0CEC">
          <w:delText>software development</w:delText>
        </w:r>
      </w:del>
      <w:ins w:id="1664" w:author="Jessie" w:date="2017-01-09T20:05:00Z">
        <w:r w:rsidR="00BD0CEC">
          <w:t xml:space="preserve">(Tidwell 1999; Rising 2000; Pugh 1991; </w:t>
        </w:r>
        <w:r w:rsidR="00BD0CEC">
          <w:rPr>
            <w:rFonts w:ascii="Arial" w:hAnsi="Arial" w:cs="Arial"/>
            <w:color w:val="222222"/>
            <w:sz w:val="20"/>
            <w:szCs w:val="20"/>
            <w:shd w:val="clear" w:color="auto" w:fill="FFFFFF"/>
          </w:rPr>
          <w:t>Hillside Group 1993-2017)</w:t>
        </w:r>
      </w:ins>
      <w:r w:rsidR="003F5B80">
        <w:t xml:space="preserve">. </w:t>
      </w:r>
      <w:ins w:id="1665" w:author="Jessie" w:date="2017-01-09T20:02:00Z">
        <w:r w:rsidR="00A16CCA">
          <w:t xml:space="preserve"> </w:t>
        </w:r>
      </w:ins>
      <w:r w:rsidR="00F24AC8">
        <w:t xml:space="preserve">Its importance </w:t>
      </w:r>
      <w:r w:rsidR="002560A9">
        <w:t>is partly its</w:t>
      </w:r>
      <w:ins w:id="1666" w:author="Jessie" w:date="2017-01-09T20:06:00Z">
        <w:r w:rsidR="00BD0CEC">
          <w:t xml:space="preserve"> revolutionary conception and</w:t>
        </w:r>
      </w:ins>
      <w:r w:rsidR="00F24AC8">
        <w:t xml:space="preserve"> </w:t>
      </w:r>
      <w:ins w:id="1667" w:author="Jessie" w:date="2017-01-10T20:27:00Z">
        <w:r w:rsidR="007C590D">
          <w:t xml:space="preserve">partly its </w:t>
        </w:r>
      </w:ins>
      <w:r w:rsidR="00F24AC8">
        <w:t>ability to spread</w:t>
      </w:r>
      <w:ins w:id="1668" w:author="Jessie" w:date="2017-01-10T20:27:00Z">
        <w:r w:rsidR="007C590D">
          <w:t xml:space="preserve"> a high level design language</w:t>
        </w:r>
      </w:ins>
      <w:r w:rsidR="00F24AC8">
        <w:t xml:space="preserve"> from one field to another</w:t>
      </w:r>
      <w:r w:rsidR="002560A9">
        <w:t xml:space="preserve">. </w:t>
      </w:r>
      <w:del w:id="1669" w:author="Jessie" w:date="2017-01-09T20:06:00Z">
        <w:r w:rsidR="002560A9" w:rsidDel="00BD0CEC">
          <w:delText xml:space="preserve"> </w:delText>
        </w:r>
      </w:del>
      <w:r w:rsidR="002560A9">
        <w:t xml:space="preserve">That ability </w:t>
      </w:r>
      <w:ins w:id="1670" w:author="Jessie" w:date="2017-01-09T20:06:00Z">
        <w:r w:rsidR="00BD0CEC">
          <w:t xml:space="preserve">to spread </w:t>
        </w:r>
      </w:ins>
      <w:r w:rsidR="00F24AC8">
        <w:t>com</w:t>
      </w:r>
      <w:r w:rsidR="002560A9">
        <w:t>es</w:t>
      </w:r>
      <w:r w:rsidR="00F24AC8">
        <w:t xml:space="preserve"> from its origin as a technique </w:t>
      </w:r>
      <w:r w:rsidR="002560A9">
        <w:t>for</w:t>
      </w:r>
      <w:r w:rsidR="00F24AC8">
        <w:t xml:space="preserve"> </w:t>
      </w:r>
      <w:ins w:id="1671" w:author="Jessie" w:date="2017-01-09T20:07:00Z">
        <w:r w:rsidR="00BD0CEC">
          <w:t xml:space="preserve">making </w:t>
        </w:r>
      </w:ins>
      <w:del w:id="1672" w:author="Jessie" w:date="2017-01-09T20:07:00Z">
        <w:r w:rsidR="002560A9" w:rsidDel="00BD0CEC">
          <w:delText xml:space="preserve">communicating the </w:delText>
        </w:r>
      </w:del>
      <w:r w:rsidR="00F24AC8">
        <w:t xml:space="preserve">ancient </w:t>
      </w:r>
      <w:ins w:id="1673" w:author="Jessie" w:date="2017-01-09T20:07:00Z">
        <w:r w:rsidR="00BD0CEC">
          <w:t xml:space="preserve">practices of </w:t>
        </w:r>
      </w:ins>
      <w:r w:rsidR="002560A9">
        <w:t xml:space="preserve">holistic </w:t>
      </w:r>
      <w:r w:rsidR="00F24AC8">
        <w:t xml:space="preserve">design </w:t>
      </w:r>
      <w:ins w:id="1674" w:author="Jessie" w:date="2017-01-09T20:07:00Z">
        <w:r w:rsidR="00BD0CEC">
          <w:t>explicit, so people could copy them</w:t>
        </w:r>
      </w:ins>
      <w:ins w:id="1675" w:author="Jessie" w:date="2017-01-09T20:08:00Z">
        <w:r w:rsidR="00BD0CEC">
          <w:t>, a general model of recording expert knowledge</w:t>
        </w:r>
      </w:ins>
      <w:del w:id="1676" w:author="Jessie" w:date="2017-01-09T20:07:00Z">
        <w:r w:rsidR="00F24AC8" w:rsidDel="00BD0CEC">
          <w:delText xml:space="preserve">practices </w:delText>
        </w:r>
      </w:del>
      <w:del w:id="1677" w:author="Jessie" w:date="2017-01-09T20:08:00Z">
        <w:r w:rsidR="00F24AC8" w:rsidDel="00BD0CEC">
          <w:delText>of architecture</w:delText>
        </w:r>
        <w:r w:rsidR="002560A9" w:rsidRPr="002560A9" w:rsidDel="00BD0CEC">
          <w:delText xml:space="preserve"> </w:delText>
        </w:r>
        <w:r w:rsidR="002560A9" w:rsidDel="00BD0CEC">
          <w:delText>developed by the architect Christopher Alexander, showing people how to be explicit in defining holistic designs</w:delText>
        </w:r>
        <w:r w:rsidR="00F24AC8" w:rsidDel="00BD0CEC">
          <w:delText xml:space="preserve">, </w:delText>
        </w:r>
      </w:del>
      <w:del w:id="1678" w:author="Jessie" w:date="2017-01-09T20:05:00Z">
        <w:r w:rsidR="003F5B80" w:rsidDel="00BD0CEC">
          <w:delText>(</w:delText>
        </w:r>
        <w:r w:rsidR="005059EE" w:rsidDel="00BD0CEC">
          <w:delText>Tidwell 1999</w:delText>
        </w:r>
        <w:r w:rsidR="003F5B80" w:rsidDel="00BD0CEC">
          <w:delText xml:space="preserve">; </w:delText>
        </w:r>
        <w:r w:rsidR="00001231" w:rsidDel="00BD0CEC">
          <w:delText>Rising 2000</w:delText>
        </w:r>
        <w:r w:rsidR="003F5B80" w:rsidDel="00BD0CEC">
          <w:delText xml:space="preserve">; </w:delText>
        </w:r>
        <w:r w:rsidR="007B42BB" w:rsidDel="00BD0CEC">
          <w:delText>Pugh 1991</w:delText>
        </w:r>
        <w:r w:rsidR="00F24AC8" w:rsidDel="00BD0CEC">
          <w:delText xml:space="preserve">; </w:delText>
        </w:r>
        <w:r w:rsidR="0051281F" w:rsidDel="00BD0CEC">
          <w:rPr>
            <w:rFonts w:ascii="Arial" w:hAnsi="Arial" w:cs="Arial"/>
            <w:color w:val="222222"/>
            <w:sz w:val="20"/>
            <w:szCs w:val="20"/>
            <w:shd w:val="clear" w:color="auto" w:fill="FFFFFF"/>
          </w:rPr>
          <w:delText>Hillside</w:delText>
        </w:r>
        <w:r w:rsidR="00F24AC8" w:rsidDel="00BD0CEC">
          <w:rPr>
            <w:rFonts w:ascii="Arial" w:hAnsi="Arial" w:cs="Arial"/>
            <w:color w:val="222222"/>
            <w:sz w:val="20"/>
            <w:szCs w:val="20"/>
            <w:shd w:val="clear" w:color="auto" w:fill="FFFFFF"/>
          </w:rPr>
          <w:delText xml:space="preserve"> Group </w:delText>
        </w:r>
        <w:r w:rsidR="0051281F" w:rsidDel="00BD0CEC">
          <w:rPr>
            <w:rFonts w:ascii="Arial" w:hAnsi="Arial" w:cs="Arial"/>
            <w:color w:val="222222"/>
            <w:sz w:val="20"/>
            <w:szCs w:val="20"/>
            <w:shd w:val="clear" w:color="auto" w:fill="FFFFFF"/>
          </w:rPr>
          <w:delText>1993-201</w:delText>
        </w:r>
        <w:r w:rsidR="00F24AC8" w:rsidDel="00BD0CEC">
          <w:rPr>
            <w:rFonts w:ascii="Arial" w:hAnsi="Arial" w:cs="Arial"/>
            <w:color w:val="222222"/>
            <w:sz w:val="20"/>
            <w:szCs w:val="20"/>
            <w:shd w:val="clear" w:color="auto" w:fill="FFFFFF"/>
          </w:rPr>
          <w:delText>7</w:delText>
        </w:r>
        <w:r w:rsidR="00727904" w:rsidDel="00BD0CEC">
          <w:rPr>
            <w:rFonts w:ascii="Arial" w:hAnsi="Arial" w:cs="Arial"/>
            <w:color w:val="222222"/>
            <w:sz w:val="20"/>
            <w:szCs w:val="20"/>
            <w:shd w:val="clear" w:color="auto" w:fill="FFFFFF"/>
          </w:rPr>
          <w:delText>),</w:delText>
        </w:r>
      </w:del>
      <w:del w:id="1679" w:author="Jessie" w:date="2017-01-09T20:04:00Z">
        <w:r w:rsidR="00F24AC8" w:rsidDel="00A16CCA">
          <w:rPr>
            <w:rFonts w:ascii="Arial" w:hAnsi="Arial" w:cs="Arial"/>
            <w:color w:val="222222"/>
            <w:sz w:val="20"/>
            <w:szCs w:val="20"/>
            <w:shd w:val="clear" w:color="auto" w:fill="FFFFFF"/>
          </w:rPr>
          <w:delText xml:space="preserve"> </w:delText>
        </w:r>
        <w:r w:rsidR="00727904" w:rsidDel="00A16CCA">
          <w:rPr>
            <w:rFonts w:ascii="Arial" w:hAnsi="Arial" w:cs="Arial"/>
            <w:color w:val="222222"/>
            <w:sz w:val="20"/>
            <w:szCs w:val="20"/>
            <w:shd w:val="clear" w:color="auto" w:fill="FFFFFF"/>
          </w:rPr>
          <w:delText>(</w:delText>
        </w:r>
        <w:r w:rsidR="0051281F" w:rsidDel="00A16CCA">
          <w:rPr>
            <w:shd w:val="clear" w:color="auto" w:fill="FFFFFF"/>
          </w:rPr>
          <w:delText>Alexander 1965, 1977, 1979)</w:delText>
        </w:r>
      </w:del>
      <w:r w:rsidR="0051281F">
        <w:rPr>
          <w:shd w:val="clear" w:color="auto" w:fill="FFFFFF"/>
        </w:rPr>
        <w:t xml:space="preserve">.  </w:t>
      </w:r>
    </w:p>
    <w:p w:rsidR="0051281F" w:rsidRDefault="00BD0CEC" w:rsidP="0051281F">
      <w:pPr>
        <w:pStyle w:val="draft"/>
        <w:rPr>
          <w:shd w:val="clear" w:color="auto" w:fill="FFFFFF"/>
        </w:rPr>
      </w:pPr>
      <w:ins w:id="1680" w:author="Jessie" w:date="2017-01-09T20:10:00Z">
        <w:r>
          <w:rPr>
            <w:shd w:val="clear" w:color="auto" w:fill="FFFFFF"/>
          </w:rPr>
          <w:t>Pattern language is</w:t>
        </w:r>
      </w:ins>
      <w:ins w:id="1681" w:author="Jessie" w:date="2017-01-09T20:08:00Z">
        <w:r>
          <w:rPr>
            <w:shd w:val="clear" w:color="auto" w:fill="FFFFFF"/>
          </w:rPr>
          <w:t xml:space="preserve"> also a</w:t>
        </w:r>
      </w:ins>
      <w:ins w:id="1682" w:author="Jessie" w:date="2017-01-09T20:09:00Z">
        <w:r>
          <w:rPr>
            <w:shd w:val="clear" w:color="auto" w:fill="FFFFFF"/>
          </w:rPr>
          <w:t xml:space="preserve">n action research kind of </w:t>
        </w:r>
      </w:ins>
      <w:ins w:id="1683" w:author="Jessie" w:date="2017-01-09T20:10:00Z">
        <w:r>
          <w:rPr>
            <w:shd w:val="clear" w:color="auto" w:fill="FFFFFF"/>
          </w:rPr>
          <w:t xml:space="preserve">creative method </w:t>
        </w:r>
      </w:ins>
      <w:ins w:id="1684" w:author="Jessie" w:date="2017-01-09T20:09:00Z">
        <w:r>
          <w:rPr>
            <w:shd w:val="clear" w:color="auto" w:fill="FFFFFF"/>
          </w:rPr>
          <w:t xml:space="preserve">when applied to </w:t>
        </w:r>
      </w:ins>
      <w:ins w:id="1685" w:author="Jessie" w:date="2017-01-09T20:10:00Z">
        <w:r>
          <w:rPr>
            <w:shd w:val="clear" w:color="auto" w:fill="FFFFFF"/>
          </w:rPr>
          <w:t xml:space="preserve">any field of creative </w:t>
        </w:r>
      </w:ins>
      <w:ins w:id="1686" w:author="Jessie" w:date="2017-01-09T20:09:00Z">
        <w:r>
          <w:rPr>
            <w:shd w:val="clear" w:color="auto" w:fill="FFFFFF"/>
          </w:rPr>
          <w:t xml:space="preserve">design. </w:t>
        </w:r>
      </w:ins>
      <w:r w:rsidR="00727904">
        <w:rPr>
          <w:shd w:val="clear" w:color="auto" w:fill="FFFFFF"/>
        </w:rPr>
        <w:t>Its</w:t>
      </w:r>
      <w:r w:rsidR="002560A9">
        <w:rPr>
          <w:shd w:val="clear" w:color="auto" w:fill="FFFFFF"/>
        </w:rPr>
        <w:t xml:space="preserve"> early form developed from Alexander’s t</w:t>
      </w:r>
      <w:r w:rsidR="0051281F" w:rsidRPr="004E393F">
        <w:rPr>
          <w:shd w:val="clear" w:color="auto" w:fill="FFFFFF"/>
        </w:rPr>
        <w:t>each</w:t>
      </w:r>
      <w:r w:rsidR="0051281F" w:rsidRPr="006E758D">
        <w:rPr>
          <w:shd w:val="clear" w:color="auto" w:fill="FFFFFF"/>
        </w:rPr>
        <w:t xml:space="preserve">ing </w:t>
      </w:r>
      <w:r w:rsidR="0051281F" w:rsidRPr="004E393F">
        <w:rPr>
          <w:shd w:val="clear" w:color="auto" w:fill="FFFFFF"/>
        </w:rPr>
        <w:t xml:space="preserve">architectural </w:t>
      </w:r>
      <w:r w:rsidR="0051281F" w:rsidRPr="006E758D">
        <w:rPr>
          <w:shd w:val="clear" w:color="auto" w:fill="FFFFFF"/>
        </w:rPr>
        <w:t xml:space="preserve">theory </w:t>
      </w:r>
      <w:r w:rsidR="002560A9">
        <w:rPr>
          <w:shd w:val="clear" w:color="auto" w:fill="FFFFFF"/>
        </w:rPr>
        <w:t>at</w:t>
      </w:r>
      <w:r w:rsidR="0051281F" w:rsidRPr="006E758D">
        <w:rPr>
          <w:shd w:val="clear" w:color="auto" w:fill="FFFFFF"/>
        </w:rPr>
        <w:t xml:space="preserve"> Berk</w:t>
      </w:r>
      <w:r w:rsidR="0051281F">
        <w:rPr>
          <w:shd w:val="clear" w:color="auto" w:fill="FFFFFF"/>
        </w:rPr>
        <w:t>e</w:t>
      </w:r>
      <w:r w:rsidR="0051281F" w:rsidRPr="006E758D">
        <w:rPr>
          <w:shd w:val="clear" w:color="auto" w:fill="FFFFFF"/>
        </w:rPr>
        <w:t xml:space="preserve">ley </w:t>
      </w:r>
      <w:r w:rsidR="002560A9">
        <w:rPr>
          <w:shd w:val="clear" w:color="auto" w:fill="FFFFFF"/>
        </w:rPr>
        <w:t xml:space="preserve">and </w:t>
      </w:r>
      <w:r w:rsidR="0051281F" w:rsidRPr="006E758D">
        <w:rPr>
          <w:shd w:val="clear" w:color="auto" w:fill="FFFFFF"/>
        </w:rPr>
        <w:t xml:space="preserve">writing his first </w:t>
      </w:r>
      <w:del w:id="1687" w:author="Jessie" w:date="2017-01-09T20:11:00Z">
        <w:r w:rsidR="0051281F" w:rsidRPr="006E758D" w:rsidDel="00BD0CEC">
          <w:rPr>
            <w:shd w:val="clear" w:color="auto" w:fill="FFFFFF"/>
          </w:rPr>
          <w:delText>books on</w:delText>
        </w:r>
      </w:del>
      <w:ins w:id="1688" w:author="Jessie" w:date="2017-01-09T20:11:00Z">
        <w:r>
          <w:rPr>
            <w:shd w:val="clear" w:color="auto" w:fill="FFFFFF"/>
          </w:rPr>
          <w:t>book</w:t>
        </w:r>
      </w:ins>
      <w:r w:rsidR="0051281F" w:rsidRPr="006E758D">
        <w:rPr>
          <w:shd w:val="clear" w:color="auto" w:fill="FFFFFF"/>
        </w:rPr>
        <w:t xml:space="preserve"> </w:t>
      </w:r>
      <w:r w:rsidR="0051281F" w:rsidRPr="004E393F">
        <w:rPr>
          <w:shd w:val="clear" w:color="auto" w:fill="FFFFFF"/>
        </w:rPr>
        <w:t>“</w:t>
      </w:r>
      <w:ins w:id="1689" w:author="Jessie" w:date="2017-01-09T20:11:00Z">
        <w:r>
          <w:rPr>
            <w:shd w:val="clear" w:color="auto" w:fill="FFFFFF"/>
          </w:rPr>
          <w:t xml:space="preserve">A </w:t>
        </w:r>
      </w:ins>
      <w:del w:id="1690" w:author="Jessie" w:date="2017-01-09T20:11:00Z">
        <w:r w:rsidR="0051281F" w:rsidRPr="004E393F" w:rsidDel="00BD0CEC">
          <w:rPr>
            <w:shd w:val="clear" w:color="auto" w:fill="FFFFFF"/>
          </w:rPr>
          <w:delText>p</w:delText>
        </w:r>
      </w:del>
      <w:ins w:id="1691" w:author="Jessie" w:date="2017-01-09T20:11:00Z">
        <w:r>
          <w:rPr>
            <w:shd w:val="clear" w:color="auto" w:fill="FFFFFF"/>
          </w:rPr>
          <w:t>P</w:t>
        </w:r>
      </w:ins>
      <w:r w:rsidR="0051281F" w:rsidRPr="004E393F">
        <w:rPr>
          <w:shd w:val="clear" w:color="auto" w:fill="FFFFFF"/>
        </w:rPr>
        <w:t xml:space="preserve">attern </w:t>
      </w:r>
      <w:del w:id="1692" w:author="Jessie" w:date="2017-01-09T20:11:00Z">
        <w:r w:rsidR="0051281F" w:rsidRPr="004E393F" w:rsidDel="00BD0CEC">
          <w:rPr>
            <w:shd w:val="clear" w:color="auto" w:fill="FFFFFF"/>
          </w:rPr>
          <w:delText>l</w:delText>
        </w:r>
      </w:del>
      <w:ins w:id="1693" w:author="Jessie" w:date="2017-01-09T20:11:00Z">
        <w:r>
          <w:rPr>
            <w:shd w:val="clear" w:color="auto" w:fill="FFFFFF"/>
          </w:rPr>
          <w:t>L</w:t>
        </w:r>
      </w:ins>
      <w:r w:rsidR="0051281F" w:rsidRPr="004E393F">
        <w:rPr>
          <w:shd w:val="clear" w:color="auto" w:fill="FFFFFF"/>
        </w:rPr>
        <w:t>anguage</w:t>
      </w:r>
      <w:proofErr w:type="gramStart"/>
      <w:r w:rsidR="0051281F" w:rsidRPr="004E393F">
        <w:rPr>
          <w:shd w:val="clear" w:color="auto" w:fill="FFFFFF"/>
        </w:rPr>
        <w:t>”</w:t>
      </w:r>
      <w:ins w:id="1694" w:author="Jessie" w:date="2017-01-09T20:11:00Z">
        <w:r>
          <w:rPr>
            <w:shd w:val="clear" w:color="auto" w:fill="FFFFFF"/>
          </w:rPr>
          <w:t>(</w:t>
        </w:r>
        <w:proofErr w:type="gramEnd"/>
        <w:r>
          <w:rPr>
            <w:shd w:val="clear" w:color="auto" w:fill="FFFFFF"/>
          </w:rPr>
          <w:t>1977)</w:t>
        </w:r>
      </w:ins>
      <w:r w:rsidR="0051281F" w:rsidRPr="004E393F">
        <w:rPr>
          <w:shd w:val="clear" w:color="auto" w:fill="FFFFFF"/>
        </w:rPr>
        <w:t xml:space="preserve"> </w:t>
      </w:r>
      <w:r w:rsidR="0051281F" w:rsidRPr="006E758D">
        <w:rPr>
          <w:shd w:val="clear" w:color="auto" w:fill="FFFFFF"/>
        </w:rPr>
        <w:t>as a</w:t>
      </w:r>
      <w:ins w:id="1695" w:author="Jessie" w:date="2017-01-09T20:12:00Z">
        <w:r>
          <w:rPr>
            <w:shd w:val="clear" w:color="auto" w:fill="FFFFFF"/>
          </w:rPr>
          <w:t>n</w:t>
        </w:r>
      </w:ins>
      <w:r w:rsidR="0051281F" w:rsidRPr="006E758D">
        <w:rPr>
          <w:shd w:val="clear" w:color="auto" w:fill="FFFFFF"/>
        </w:rPr>
        <w:t xml:space="preserve"> explicit method</w:t>
      </w:r>
      <w:del w:id="1696" w:author="Jessie" w:date="2017-01-09T20:12:00Z">
        <w:r w:rsidR="00727904" w:rsidDel="00BD0CEC">
          <w:rPr>
            <w:shd w:val="clear" w:color="auto" w:fill="FFFFFF"/>
          </w:rPr>
          <w:delText xml:space="preserve"> (ibid)</w:delText>
        </w:r>
      </w:del>
      <w:r w:rsidR="0051281F" w:rsidRPr="006E758D">
        <w:t xml:space="preserve">.  </w:t>
      </w:r>
      <w:del w:id="1697" w:author="Jessie" w:date="2017-01-09T20:12:00Z">
        <w:r w:rsidR="00727904" w:rsidDel="00BD0CEC">
          <w:delText>Pattern language design theory</w:delText>
        </w:r>
      </w:del>
      <w:proofErr w:type="gramStart"/>
      <w:ins w:id="1698" w:author="Jessie" w:date="2017-01-09T20:12:00Z">
        <w:r>
          <w:t>It’s</w:t>
        </w:r>
        <w:proofErr w:type="gramEnd"/>
        <w:r>
          <w:t xml:space="preserve"> use</w:t>
        </w:r>
      </w:ins>
      <w:r w:rsidR="00727904">
        <w:t xml:space="preserve"> </w:t>
      </w:r>
      <w:del w:id="1699" w:author="Jessie" w:date="2017-01-09T20:12:00Z">
        <w:r w:rsidR="0051281F" w:rsidRPr="006E758D" w:rsidDel="00BD0CEC">
          <w:delText>empower</w:delText>
        </w:r>
        <w:r w:rsidR="00727904" w:rsidDel="00BD0CEC">
          <w:delText>ed</w:delText>
        </w:r>
        <w:r w:rsidR="0051281F" w:rsidRPr="006E758D" w:rsidDel="00BD0CEC">
          <w:delText xml:space="preserve"> </w:delText>
        </w:r>
      </w:del>
      <w:ins w:id="1700" w:author="Jessie" w:date="2017-01-09T20:12:00Z">
        <w:r>
          <w:t>enabled the development of modern</w:t>
        </w:r>
        <w:r w:rsidRPr="006E758D">
          <w:t xml:space="preserve"> </w:t>
        </w:r>
      </w:ins>
      <w:ins w:id="1701" w:author="Jessie" w:date="2017-01-09T20:13:00Z">
        <w:r>
          <w:t>“</w:t>
        </w:r>
      </w:ins>
      <w:r w:rsidR="0051281F" w:rsidRPr="006E758D">
        <w:t>object oriented</w:t>
      </w:r>
      <w:ins w:id="1702" w:author="Jessie" w:date="2017-01-09T20:13:00Z">
        <w:r>
          <w:t>”</w:t>
        </w:r>
      </w:ins>
      <w:r w:rsidR="0051281F" w:rsidRPr="006E758D">
        <w:t xml:space="preserve"> software </w:t>
      </w:r>
      <w:r w:rsidR="00727904">
        <w:t>in the 80’s</w:t>
      </w:r>
      <w:del w:id="1703" w:author="Jessie" w:date="2017-01-09T20:13:00Z">
        <w:r w:rsidR="00727904" w:rsidDel="00BD0CEC">
          <w:delText xml:space="preserve"> </w:delText>
        </w:r>
      </w:del>
      <w:ins w:id="1704" w:author="Jessie" w:date="2017-01-09T20:13:00Z">
        <w:r>
          <w:t xml:space="preserve">.  </w:t>
        </w:r>
      </w:ins>
      <w:del w:id="1705" w:author="Jessie" w:date="2017-01-09T20:13:00Z">
        <w:r w:rsidR="0051281F" w:rsidRPr="006E758D" w:rsidDel="00BD0CEC">
          <w:delText>design and</w:delText>
        </w:r>
      </w:del>
      <w:ins w:id="1706" w:author="Jessie" w:date="2017-01-09T20:13:00Z">
        <w:r>
          <w:t>It provided much of the</w:t>
        </w:r>
      </w:ins>
      <w:del w:id="1707" w:author="Jessie" w:date="2017-01-09T20:13:00Z">
        <w:r w:rsidR="0051281F" w:rsidRPr="006E758D" w:rsidDel="00BD0CEC">
          <w:delText xml:space="preserve"> the</w:delText>
        </w:r>
      </w:del>
      <w:r w:rsidR="0051281F" w:rsidRPr="006E758D">
        <w:t xml:space="preserve"> theoretical foundation</w:t>
      </w:r>
      <w:del w:id="1708" w:author="Jessie" w:date="2017-01-09T20:13:00Z">
        <w:r w:rsidR="0051281F" w:rsidRPr="006E758D" w:rsidDel="00BD0CEC">
          <w:delText>s</w:delText>
        </w:r>
      </w:del>
      <w:r w:rsidR="0051281F" w:rsidRPr="006E758D">
        <w:t xml:space="preserve"> </w:t>
      </w:r>
      <w:r w:rsidR="0051281F">
        <w:t>enabling</w:t>
      </w:r>
      <w:r w:rsidR="0051281F" w:rsidRPr="006E758D">
        <w:t xml:space="preserve"> the development of</w:t>
      </w:r>
      <w:r w:rsidR="0051281F">
        <w:t xml:space="preserve"> Wiki’s </w:t>
      </w:r>
      <w:ins w:id="1709" w:author="Jessie" w:date="2017-01-09T20:13:00Z">
        <w:r>
          <w:t xml:space="preserve">and </w:t>
        </w:r>
      </w:ins>
      <w:r w:rsidR="0051281F">
        <w:t>leading to</w:t>
      </w:r>
      <w:r w:rsidR="0051281F" w:rsidRPr="006E758D">
        <w:t xml:space="preserve"> Wikipedia (</w:t>
      </w:r>
      <w:r w:rsidR="0051281F" w:rsidRPr="000D75BC">
        <w:t xml:space="preserve">Gamma </w:t>
      </w:r>
      <w:r w:rsidR="0051281F">
        <w:t>et all. 1995;</w:t>
      </w:r>
      <w:r w:rsidR="0051281F" w:rsidRPr="000D75BC">
        <w:t xml:space="preserve"> </w:t>
      </w:r>
      <w:r w:rsidR="0051281F" w:rsidRPr="006E758D">
        <w:t>Leitner 2016).</w:t>
      </w:r>
      <w:r w:rsidR="00727904">
        <w:t xml:space="preserve">  </w:t>
      </w:r>
      <w:del w:id="1710" w:author="Jessie" w:date="2017-01-09T20:14:00Z">
        <w:r w:rsidR="00727904" w:rsidDel="00BD0CEC">
          <w:rPr>
            <w:shd w:val="clear" w:color="auto" w:fill="FFFFFF"/>
          </w:rPr>
          <w:delText>It’s having a</w:delText>
        </w:r>
      </w:del>
      <w:ins w:id="1711" w:author="Jessie" w:date="2017-01-09T20:14:00Z">
        <w:r>
          <w:rPr>
            <w:shd w:val="clear" w:color="auto" w:fill="FFFFFF"/>
          </w:rPr>
          <w:t>Being organized around as</w:t>
        </w:r>
      </w:ins>
      <w:r w:rsidR="00727904">
        <w:rPr>
          <w:shd w:val="clear" w:color="auto" w:fill="FFFFFF"/>
        </w:rPr>
        <w:t xml:space="preserve"> way to explicitly </w:t>
      </w:r>
      <w:del w:id="1712" w:author="Jessie" w:date="2017-01-09T20:14:00Z">
        <w:r w:rsidR="00727904" w:rsidDel="00BD0CEC">
          <w:rPr>
            <w:shd w:val="clear" w:color="auto" w:fill="FFFFFF"/>
          </w:rPr>
          <w:delText xml:space="preserve">define </w:delText>
        </w:r>
      </w:del>
      <w:ins w:id="1713" w:author="Jessie" w:date="2017-01-09T20:14:00Z">
        <w:r>
          <w:rPr>
            <w:shd w:val="clear" w:color="auto" w:fill="FFFFFF"/>
          </w:rPr>
          <w:t xml:space="preserve">record reusable </w:t>
        </w:r>
      </w:ins>
      <w:r w:rsidR="0051281F">
        <w:rPr>
          <w:shd w:val="clear" w:color="auto" w:fill="FFFFFF"/>
        </w:rPr>
        <w:t>holistic design</w:t>
      </w:r>
      <w:del w:id="1714" w:author="Jessie" w:date="2017-01-09T20:14:00Z">
        <w:r w:rsidR="00727904" w:rsidDel="00BD0CEC">
          <w:rPr>
            <w:shd w:val="clear" w:color="auto" w:fill="FFFFFF"/>
          </w:rPr>
          <w:delText>s</w:delText>
        </w:r>
      </w:del>
      <w:ins w:id="1715" w:author="Jessie" w:date="2017-01-09T20:14:00Z">
        <w:r>
          <w:rPr>
            <w:shd w:val="clear" w:color="auto" w:fill="FFFFFF"/>
          </w:rPr>
          <w:t xml:space="preserve"> ‘patterns’</w:t>
        </w:r>
      </w:ins>
      <w:r w:rsidR="00727904">
        <w:rPr>
          <w:shd w:val="clear" w:color="auto" w:fill="FFFFFF"/>
        </w:rPr>
        <w:t xml:space="preserve"> </w:t>
      </w:r>
      <w:del w:id="1716" w:author="Jessie" w:date="2017-01-09T20:14:00Z">
        <w:r w:rsidR="00727904" w:rsidDel="00BD0CEC">
          <w:rPr>
            <w:shd w:val="clear" w:color="auto" w:fill="FFFFFF"/>
          </w:rPr>
          <w:delText>that</w:delText>
        </w:r>
        <w:r w:rsidR="0051281F" w:rsidDel="00BD0CEC">
          <w:rPr>
            <w:shd w:val="clear" w:color="auto" w:fill="FFFFFF"/>
          </w:rPr>
          <w:delText xml:space="preserve"> allow</w:delText>
        </w:r>
        <w:r w:rsidR="00727904" w:rsidDel="00BD0CEC">
          <w:rPr>
            <w:shd w:val="clear" w:color="auto" w:fill="FFFFFF"/>
          </w:rPr>
          <w:delText>s</w:delText>
        </w:r>
        <w:r w:rsidR="0051281F" w:rsidDel="00BD0CEC">
          <w:rPr>
            <w:shd w:val="clear" w:color="auto" w:fill="FFFFFF"/>
          </w:rPr>
          <w:delText xml:space="preserve"> designers</w:delText>
        </w:r>
      </w:del>
      <w:ins w:id="1717" w:author="Jessie" w:date="2017-01-09T20:14:00Z">
        <w:r>
          <w:rPr>
            <w:shd w:val="clear" w:color="auto" w:fill="FFFFFF"/>
          </w:rPr>
          <w:t xml:space="preserve">seems to be what is so successful </w:t>
        </w:r>
      </w:ins>
      <w:ins w:id="1718" w:author="Jessie" w:date="2017-01-09T20:15:00Z">
        <w:r>
          <w:rPr>
            <w:shd w:val="clear" w:color="auto" w:fill="FFFFFF"/>
          </w:rPr>
          <w:t xml:space="preserve">in helping designers </w:t>
        </w:r>
      </w:ins>
      <w:del w:id="1719" w:author="Jessie" w:date="2017-01-09T20:15:00Z">
        <w:r w:rsidR="0051281F" w:rsidDel="00BD0CEC">
          <w:rPr>
            <w:shd w:val="clear" w:color="auto" w:fill="FFFFFF"/>
          </w:rPr>
          <w:delText xml:space="preserve"> to </w:delText>
        </w:r>
      </w:del>
      <w:r w:rsidR="0051281F">
        <w:rPr>
          <w:shd w:val="clear" w:color="auto" w:fill="FFFFFF"/>
        </w:rPr>
        <w:t xml:space="preserve">better understand the opportunities and requirements of </w:t>
      </w:r>
      <w:r w:rsidR="00727904">
        <w:rPr>
          <w:shd w:val="clear" w:color="auto" w:fill="FFFFFF"/>
        </w:rPr>
        <w:t>their designs.</w:t>
      </w:r>
      <w:r w:rsidR="0051281F">
        <w:rPr>
          <w:shd w:val="clear" w:color="auto" w:fill="FFFFFF"/>
        </w:rPr>
        <w:t xml:space="preserve">  </w:t>
      </w:r>
    </w:p>
    <w:p w:rsidR="00660011" w:rsidRDefault="00DE563F" w:rsidP="00660011">
      <w:pPr>
        <w:pStyle w:val="draft"/>
        <w:rPr>
          <w:rFonts w:ascii="Arial" w:hAnsi="Arial" w:cs="Arial"/>
          <w:color w:val="222222"/>
          <w:sz w:val="20"/>
          <w:szCs w:val="20"/>
          <w:shd w:val="clear" w:color="auto" w:fill="FFFFFF"/>
        </w:rPr>
      </w:pPr>
      <w:r>
        <w:rPr>
          <w:shd w:val="clear" w:color="auto" w:fill="FFFFFF"/>
        </w:rPr>
        <w:lastRenderedPageBreak/>
        <w:t xml:space="preserve">The Google </w:t>
      </w:r>
      <w:proofErr w:type="spellStart"/>
      <w:r>
        <w:rPr>
          <w:shd w:val="clear" w:color="auto" w:fill="FFFFFF"/>
        </w:rPr>
        <w:t>Ngram</w:t>
      </w:r>
      <w:proofErr w:type="spellEnd"/>
      <w:r w:rsidR="000D128A">
        <w:rPr>
          <w:shd w:val="clear" w:color="auto" w:fill="FFFFFF"/>
        </w:rPr>
        <w:t xml:space="preserve"> </w:t>
      </w:r>
      <w:del w:id="1720" w:author="Jessie" w:date="2017-01-09T20:16:00Z">
        <w:r w:rsidR="000D128A" w:rsidDel="00FD47E6">
          <w:rPr>
            <w:shd w:val="clear" w:color="auto" w:fill="FFFFFF"/>
          </w:rPr>
          <w:delText>in</w:delText>
        </w:r>
      </w:del>
      <w:ins w:id="1721" w:author="Jessie" w:date="2017-01-09T20:16:00Z">
        <w:r w:rsidR="00FD47E6">
          <w:rPr>
            <w:shd w:val="clear" w:color="auto" w:fill="FFFFFF"/>
          </w:rPr>
          <w:t xml:space="preserve">below (Figure </w:t>
        </w:r>
      </w:ins>
      <w:ins w:id="1722" w:author="Jessie" w:date="2017-01-09T20:17:00Z">
        <w:r w:rsidR="00FD47E6">
          <w:rPr>
            <w:shd w:val="clear" w:color="auto" w:fill="FFFFFF"/>
          </w:rPr>
          <w:t>5</w:t>
        </w:r>
      </w:ins>
      <w:ins w:id="1723" w:author="Jessie" w:date="2017-01-09T20:16:00Z">
        <w:r w:rsidR="00FD47E6">
          <w:rPr>
            <w:shd w:val="clear" w:color="auto" w:fill="FFFFFF"/>
          </w:rPr>
          <w:t>a)</w:t>
        </w:r>
      </w:ins>
      <w:r w:rsidR="000D128A">
        <w:rPr>
          <w:shd w:val="clear" w:color="auto" w:fill="FFFFFF"/>
        </w:rPr>
        <w:t xml:space="preserve"> </w:t>
      </w:r>
      <w:r>
        <w:rPr>
          <w:shd w:val="clear" w:color="auto" w:fill="FFFFFF"/>
        </w:rPr>
        <w:t xml:space="preserve">shows the frequency of </w:t>
      </w:r>
      <w:del w:id="1724" w:author="Jessie" w:date="2017-01-09T20:17:00Z">
        <w:r w:rsidDel="00FD47E6">
          <w:rPr>
            <w:shd w:val="clear" w:color="auto" w:fill="FFFFFF"/>
          </w:rPr>
          <w:delText xml:space="preserve">the terms for </w:delText>
        </w:r>
      </w:del>
      <w:r w:rsidR="00941550">
        <w:rPr>
          <w:shd w:val="clear" w:color="auto" w:fill="FFFFFF"/>
        </w:rPr>
        <w:t>“a</w:t>
      </w:r>
      <w:r>
        <w:rPr>
          <w:shd w:val="clear" w:color="auto" w:fill="FFFFFF"/>
        </w:rPr>
        <w:t xml:space="preserve">ction </w:t>
      </w:r>
      <w:r w:rsidR="00941550">
        <w:rPr>
          <w:shd w:val="clear" w:color="auto" w:fill="FFFFFF"/>
        </w:rPr>
        <w:t>research”</w:t>
      </w:r>
      <w:r w:rsidR="000D128A">
        <w:rPr>
          <w:shd w:val="clear" w:color="auto" w:fill="FFFFFF"/>
        </w:rPr>
        <w:t xml:space="preserve">, </w:t>
      </w:r>
      <w:r w:rsidR="00941550">
        <w:rPr>
          <w:shd w:val="clear" w:color="auto" w:fill="FFFFFF"/>
        </w:rPr>
        <w:t>“action learning”</w:t>
      </w:r>
      <w:r w:rsidR="000D128A">
        <w:rPr>
          <w:shd w:val="clear" w:color="auto" w:fill="FFFFFF"/>
        </w:rPr>
        <w:t xml:space="preserve"> and “pattern language”</w:t>
      </w:r>
      <w:r>
        <w:rPr>
          <w:shd w:val="clear" w:color="auto" w:fill="FFFFFF"/>
        </w:rPr>
        <w:t xml:space="preserve"> in </w:t>
      </w:r>
      <w:ins w:id="1725" w:author="Jessie" w:date="2017-01-09T20:17:00Z">
        <w:r w:rsidR="00FD47E6">
          <w:rPr>
            <w:shd w:val="clear" w:color="auto" w:fill="FFFFFF"/>
          </w:rPr>
          <w:t xml:space="preserve">many </w:t>
        </w:r>
      </w:ins>
      <w:r>
        <w:rPr>
          <w:shd w:val="clear" w:color="auto" w:fill="FFFFFF"/>
        </w:rPr>
        <w:t>books scanned by Google</w:t>
      </w:r>
      <w:del w:id="1726" w:author="Jessie" w:date="2017-01-09T20:17:00Z">
        <w:r w:rsidR="000D128A" w:rsidDel="00FD47E6">
          <w:rPr>
            <w:shd w:val="clear" w:color="auto" w:fill="FFFFFF"/>
          </w:rPr>
          <w:delText xml:space="preserve"> (Figure 5a)</w:delText>
        </w:r>
      </w:del>
      <w:r>
        <w:rPr>
          <w:shd w:val="clear" w:color="auto" w:fill="FFFFFF"/>
        </w:rPr>
        <w:t xml:space="preserve">, showing the pace and timing of </w:t>
      </w:r>
      <w:r w:rsidR="00941550">
        <w:rPr>
          <w:shd w:val="clear" w:color="auto" w:fill="FFFFFF"/>
        </w:rPr>
        <w:t>those</w:t>
      </w:r>
      <w:r>
        <w:rPr>
          <w:shd w:val="clear" w:color="auto" w:fill="FFFFFF"/>
        </w:rPr>
        <w:t xml:space="preserve"> </w:t>
      </w:r>
      <w:r w:rsidR="00941550">
        <w:rPr>
          <w:shd w:val="clear" w:color="auto" w:fill="FFFFFF"/>
        </w:rPr>
        <w:t>emerging</w:t>
      </w:r>
      <w:r w:rsidR="000D128A">
        <w:rPr>
          <w:shd w:val="clear" w:color="auto" w:fill="FFFFFF"/>
        </w:rPr>
        <w:t xml:space="preserve"> system-making</w:t>
      </w:r>
      <w:r w:rsidR="00941550">
        <w:rPr>
          <w:shd w:val="clear" w:color="auto" w:fill="FFFFFF"/>
        </w:rPr>
        <w:t xml:space="preserve"> disciplines, </w:t>
      </w:r>
      <w:r w:rsidR="000D128A">
        <w:rPr>
          <w:shd w:val="clear" w:color="auto" w:fill="FFFFFF"/>
        </w:rPr>
        <w:t xml:space="preserve">showing </w:t>
      </w:r>
      <w:ins w:id="1727" w:author="Jessie" w:date="2017-01-09T20:18:00Z">
        <w:r w:rsidR="00FD47E6">
          <w:rPr>
            <w:shd w:val="clear" w:color="auto" w:fill="FFFFFF"/>
          </w:rPr>
          <w:t xml:space="preserve">sine </w:t>
        </w:r>
      </w:ins>
      <w:del w:id="1728" w:author="Jessie" w:date="2017-01-09T20:18:00Z">
        <w:r w:rsidR="000D128A" w:rsidDel="00FD47E6">
          <w:rPr>
            <w:shd w:val="clear" w:color="auto" w:fill="FFFFFF"/>
          </w:rPr>
          <w:delText>continue</w:delText>
        </w:r>
      </w:del>
      <w:ins w:id="1729" w:author="Jessie" w:date="2017-01-09T20:18:00Z">
        <w:r w:rsidR="00FD47E6">
          <w:rPr>
            <w:shd w:val="clear" w:color="auto" w:fill="FFFFFF"/>
          </w:rPr>
          <w:t>continuing</w:t>
        </w:r>
      </w:ins>
      <w:del w:id="1730" w:author="Jessie" w:date="2017-01-09T20:18:00Z">
        <w:r w:rsidR="000D128A" w:rsidDel="00FD47E6">
          <w:rPr>
            <w:shd w:val="clear" w:color="auto" w:fill="FFFFFF"/>
          </w:rPr>
          <w:delText>d</w:delText>
        </w:r>
      </w:del>
      <w:r w:rsidR="000D128A">
        <w:rPr>
          <w:shd w:val="clear" w:color="auto" w:fill="FFFFFF"/>
        </w:rPr>
        <w:t xml:space="preserve"> rapid growth</w:t>
      </w:r>
      <w:ins w:id="1731" w:author="Jessie" w:date="2017-01-09T20:18:00Z">
        <w:r w:rsidR="00FD47E6">
          <w:rPr>
            <w:shd w:val="clear" w:color="auto" w:fill="FFFFFF"/>
          </w:rPr>
          <w:t>.</w:t>
        </w:r>
      </w:ins>
      <w:del w:id="1732" w:author="Jessie" w:date="2017-01-09T20:18:00Z">
        <w:r w:rsidR="000D128A" w:rsidDel="00FD47E6">
          <w:rPr>
            <w:shd w:val="clear" w:color="auto" w:fill="FFFFFF"/>
          </w:rPr>
          <w:delText xml:space="preserve"> compared with the slowing growth of the systems-thinking</w:delText>
        </w:r>
        <w:r w:rsidR="00941550" w:rsidDel="00FD47E6">
          <w:rPr>
            <w:shd w:val="clear" w:color="auto" w:fill="FFFFFF"/>
          </w:rPr>
          <w:delText xml:space="preserve"> </w:delText>
        </w:r>
        <w:r w:rsidR="000D128A" w:rsidDel="00FD47E6">
          <w:rPr>
            <w:shd w:val="clear" w:color="auto" w:fill="FFFFFF"/>
          </w:rPr>
          <w:delText xml:space="preserve">audience </w:delText>
        </w:r>
      </w:del>
      <w:del w:id="1733" w:author="Jessie" w:date="2017-01-09T20:16:00Z">
        <w:r w:rsidR="00941550" w:rsidDel="00FD47E6">
          <w:rPr>
            <w:shd w:val="clear" w:color="auto" w:fill="FFFFFF"/>
          </w:rPr>
          <w:delText>(Figure 4a)</w:delText>
        </w:r>
      </w:del>
    </w:p>
    <w:p w:rsidR="007A4C9A" w:rsidRDefault="000D128A" w:rsidP="001448F3">
      <w:pPr>
        <w:pStyle w:val="draft"/>
        <w:jc w:val="center"/>
        <w:rPr>
          <w:rFonts w:ascii="Arial" w:hAnsi="Arial" w:cs="Arial"/>
          <w:color w:val="222222"/>
          <w:sz w:val="20"/>
          <w:szCs w:val="20"/>
          <w:shd w:val="clear" w:color="auto" w:fill="FFFFFF"/>
        </w:rPr>
      </w:pPr>
      <w:r>
        <w:rPr>
          <w:rFonts w:ascii="Arial" w:hAnsi="Arial" w:cs="Arial"/>
          <w:noProof/>
          <w:color w:val="222222"/>
          <w:sz w:val="20"/>
          <w:szCs w:val="20"/>
          <w:shd w:val="clear" w:color="auto" w:fill="FFFFFF"/>
        </w:rPr>
        <w:drawing>
          <wp:inline distT="0" distB="0" distL="0" distR="0" wp14:anchorId="0635B0D5" wp14:editId="54CD9FF0">
            <wp:extent cx="4572000" cy="2587915"/>
            <wp:effectExtent l="0" t="0" r="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05a-SysMaking Ngram.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572000" cy="2587915"/>
                    </a:xfrm>
                    <a:prstGeom prst="rect">
                      <a:avLst/>
                    </a:prstGeom>
                  </pic:spPr>
                </pic:pic>
              </a:graphicData>
            </a:graphic>
          </wp:inline>
        </w:drawing>
      </w:r>
    </w:p>
    <w:p w:rsidR="00CD0869" w:rsidRDefault="00CD0869" w:rsidP="001448F3">
      <w:pPr>
        <w:pStyle w:val="draft"/>
        <w:jc w:val="center"/>
        <w:rPr>
          <w:rFonts w:ascii="Arial" w:hAnsi="Arial" w:cs="Arial"/>
          <w:color w:val="222222"/>
          <w:sz w:val="20"/>
          <w:szCs w:val="20"/>
          <w:shd w:val="clear" w:color="auto" w:fill="FFFFFF"/>
        </w:rPr>
      </w:pPr>
      <w:r>
        <w:rPr>
          <w:rFonts w:ascii="Arial" w:hAnsi="Arial" w:cs="Arial"/>
          <w:color w:val="222222"/>
          <w:sz w:val="20"/>
          <w:szCs w:val="20"/>
          <w:shd w:val="clear" w:color="auto" w:fill="FFFFFF"/>
        </w:rPr>
        <w:t xml:space="preserve">Figure 5a </w:t>
      </w:r>
      <w:proofErr w:type="spellStart"/>
      <w:r>
        <w:rPr>
          <w:rFonts w:ascii="Arial" w:hAnsi="Arial" w:cs="Arial"/>
          <w:color w:val="222222"/>
          <w:sz w:val="20"/>
          <w:szCs w:val="20"/>
          <w:shd w:val="clear" w:color="auto" w:fill="FFFFFF"/>
        </w:rPr>
        <w:t>Ngram</w:t>
      </w:r>
      <w:proofErr w:type="spellEnd"/>
      <w:r>
        <w:rPr>
          <w:rFonts w:ascii="Arial" w:hAnsi="Arial" w:cs="Arial"/>
          <w:color w:val="222222"/>
          <w:sz w:val="20"/>
          <w:szCs w:val="20"/>
          <w:shd w:val="clear" w:color="auto" w:fill="FFFFFF"/>
        </w:rPr>
        <w:t xml:space="preserve"> for Action Research &amp; Action Learning</w:t>
      </w:r>
    </w:p>
    <w:p w:rsidR="002F10DE" w:rsidRDefault="00CF51D9" w:rsidP="00CF51D9">
      <w:pPr>
        <w:pStyle w:val="draft"/>
        <w:rPr>
          <w:ins w:id="1734" w:author="Jessie" w:date="2017-01-09T20:32:00Z"/>
        </w:rPr>
      </w:pPr>
      <w:r>
        <w:t xml:space="preserve">My own approach to systems science </w:t>
      </w:r>
      <w:ins w:id="1735" w:author="Jessie" w:date="2017-01-09T20:19:00Z">
        <w:r w:rsidR="00FD47E6">
          <w:t>is a mixture of system-thinking and system-maki</w:t>
        </w:r>
      </w:ins>
      <w:ins w:id="1736" w:author="Jessie" w:date="2017-01-09T20:20:00Z">
        <w:r w:rsidR="00FD47E6">
          <w:t>n</w:t>
        </w:r>
      </w:ins>
      <w:ins w:id="1737" w:author="Jessie" w:date="2017-01-09T20:19:00Z">
        <w:r w:rsidR="00FD47E6">
          <w:t xml:space="preserve">g.  </w:t>
        </w:r>
      </w:ins>
      <w:ins w:id="1738" w:author="Jessie" w:date="2017-01-09T20:20:00Z">
        <w:r w:rsidR="00FD47E6">
          <w:t xml:space="preserve">It </w:t>
        </w:r>
      </w:ins>
      <w:r>
        <w:t xml:space="preserve">came from </w:t>
      </w:r>
      <w:r w:rsidR="00E37428">
        <w:t xml:space="preserve">field </w:t>
      </w:r>
      <w:r w:rsidR="008245A2">
        <w:t xml:space="preserve">research in physics that exposed </w:t>
      </w:r>
      <w:del w:id="1739" w:author="Jessie" w:date="2017-01-09T20:20:00Z">
        <w:r w:rsidR="008245A2" w:rsidDel="00FD47E6">
          <w:delText>the system</w:delText>
        </w:r>
      </w:del>
      <w:ins w:id="1740" w:author="Jessie" w:date="2017-01-09T20:20:00Z">
        <w:r w:rsidR="00FD47E6">
          <w:t>some of the system</w:t>
        </w:r>
      </w:ins>
      <w:r w:rsidR="008245A2">
        <w:t xml:space="preserve">-making processes of common air currents.  </w:t>
      </w:r>
      <w:ins w:id="1741" w:author="Jessie" w:date="2017-01-09T20:20:00Z">
        <w:r w:rsidR="00FD47E6">
          <w:t xml:space="preserve"> </w:t>
        </w:r>
      </w:ins>
      <w:del w:id="1742" w:author="Jessie" w:date="2017-01-09T20:20:00Z">
        <w:r w:rsidR="00E37428" w:rsidDel="00FD47E6">
          <w:delText>My first field studies were</w:delText>
        </w:r>
      </w:del>
      <w:ins w:id="1743" w:author="Jessie" w:date="2017-01-09T20:20:00Z">
        <w:r w:rsidR="00FD47E6">
          <w:t>That study traced</w:t>
        </w:r>
      </w:ins>
      <w:del w:id="1744" w:author="Jessie" w:date="2017-01-09T20:21:00Z">
        <w:r w:rsidR="00E37428" w:rsidDel="00FD47E6">
          <w:delText xml:space="preserve"> of</w:delText>
        </w:r>
      </w:del>
      <w:r w:rsidR="00E37428">
        <w:t xml:space="preserve"> the evolution of indoor convection currents</w:t>
      </w:r>
      <w:ins w:id="1745" w:author="Jessie" w:date="2017-01-09T20:21:00Z">
        <w:r w:rsidR="00FD47E6">
          <w:t xml:space="preserve"> over 24 hour cycles</w:t>
        </w:r>
      </w:ins>
      <w:r w:rsidR="00E37428">
        <w:t xml:space="preserve"> in passive buildings, </w:t>
      </w:r>
      <w:ins w:id="1746" w:author="Jessie" w:date="2017-01-09T20:21:00Z">
        <w:r w:rsidR="00FD47E6">
          <w:t xml:space="preserve">watching </w:t>
        </w:r>
      </w:ins>
      <w:r w:rsidR="00E37428">
        <w:t xml:space="preserve">as their </w:t>
      </w:r>
      <w:r w:rsidR="00BC1AF6">
        <w:t>shapes</w:t>
      </w:r>
      <w:r w:rsidR="00E37428">
        <w:t xml:space="preserve"> and pathways evolved</w:t>
      </w:r>
      <w:r w:rsidR="00BC1AF6">
        <w:t xml:space="preserve"> </w:t>
      </w:r>
      <w:ins w:id="1747" w:author="Jessie" w:date="2017-01-09T20:22:00Z">
        <w:r w:rsidR="00FD47E6">
          <w:t xml:space="preserve">individually and with the motion of the sun </w:t>
        </w:r>
      </w:ins>
      <w:del w:id="1748" w:author="Jessie" w:date="2017-01-09T20:22:00Z">
        <w:r w:rsidR="00BC1AF6" w:rsidDel="00FD47E6">
          <w:delText>individually and</w:delText>
        </w:r>
        <w:r w:rsidR="00E37428" w:rsidDel="00FD47E6">
          <w:delText xml:space="preserve"> </w:delText>
        </w:r>
      </w:del>
      <w:r w:rsidR="00E37428">
        <w:t xml:space="preserve">in the course of a day.  It let me closely study complexly organized energy systems emerging and </w:t>
      </w:r>
      <w:del w:id="1749" w:author="Jessie" w:date="2017-01-09T20:22:00Z">
        <w:r w:rsidR="00E37428" w:rsidDel="00FD47E6">
          <w:delText xml:space="preserve">evolving </w:delText>
        </w:r>
      </w:del>
      <w:ins w:id="1750" w:author="Jessie" w:date="2017-01-09T20:22:00Z">
        <w:r w:rsidR="00FD47E6">
          <w:t xml:space="preserve">changing </w:t>
        </w:r>
      </w:ins>
      <w:r w:rsidR="00E37428">
        <w:t xml:space="preserve">in form over their lifetimes (Henshaw 1978). </w:t>
      </w:r>
      <w:r w:rsidR="00A74AD8">
        <w:t xml:space="preserve">They were also notable for </w:t>
      </w:r>
      <w:r w:rsidR="00E37428">
        <w:t xml:space="preserve">displaying predictable </w:t>
      </w:r>
      <w:r>
        <w:t xml:space="preserve">patterns of non-linear </w:t>
      </w:r>
      <w:r w:rsidR="00A74AD8">
        <w:t xml:space="preserve">development </w:t>
      </w:r>
      <w:del w:id="1751" w:author="Jessie" w:date="2017-01-09T20:23:00Z">
        <w:r w:rsidR="00A74AD8" w:rsidDel="00FD47E6">
          <w:delText xml:space="preserve">and </w:delText>
        </w:r>
      </w:del>
      <w:ins w:id="1752" w:author="Jessie" w:date="2017-01-09T20:23:00Z">
        <w:r w:rsidR="00FD47E6">
          <w:t xml:space="preserve">that matched their organizational </w:t>
        </w:r>
      </w:ins>
      <w:r w:rsidR="00A74AD8">
        <w:t>change</w:t>
      </w:r>
      <w:ins w:id="1753" w:author="Jessie" w:date="2017-01-09T20:23:00Z">
        <w:r w:rsidR="00FD47E6">
          <w:t>s. It was that ability to</w:t>
        </w:r>
      </w:ins>
      <w:del w:id="1754" w:author="Jessie" w:date="2017-01-09T20:23:00Z">
        <w:r w:rsidR="00A74AD8" w:rsidDel="00FD47E6">
          <w:delText>,</w:delText>
        </w:r>
      </w:del>
      <w:r w:rsidR="00A74AD8">
        <w:t xml:space="preserve"> locat</w:t>
      </w:r>
      <w:ins w:id="1755" w:author="Jessie" w:date="2017-01-09T20:23:00Z">
        <w:r w:rsidR="00FD47E6">
          <w:t>e</w:t>
        </w:r>
      </w:ins>
      <w:del w:id="1756" w:author="Jessie" w:date="2017-01-09T20:23:00Z">
        <w:r w:rsidR="00A74AD8" w:rsidDel="00FD47E6">
          <w:delText>ing</w:delText>
        </w:r>
      </w:del>
      <w:r w:rsidR="00A74AD8">
        <w:t xml:space="preserve"> their system boundaries</w:t>
      </w:r>
      <w:ins w:id="1757" w:author="Jessie" w:date="2017-01-09T20:27:00Z">
        <w:r w:rsidR="002F10DE">
          <w:t xml:space="preserve"> in time and space</w:t>
        </w:r>
      </w:ins>
      <w:r w:rsidR="00A74AD8">
        <w:t xml:space="preserve"> and </w:t>
      </w:r>
      <w:del w:id="1758" w:author="Jessie" w:date="2017-01-09T20:24:00Z">
        <w:r w:rsidR="00A74AD8" w:rsidDel="00FD47E6">
          <w:delText xml:space="preserve">corresponding </w:delText>
        </w:r>
      </w:del>
      <w:ins w:id="1759" w:author="Jessie" w:date="2017-01-09T20:24:00Z">
        <w:r w:rsidR="00FD47E6">
          <w:t xml:space="preserve">correlate </w:t>
        </w:r>
      </w:ins>
      <w:ins w:id="1760" w:author="Jessie" w:date="2017-01-09T20:27:00Z">
        <w:r w:rsidR="002F10DE">
          <w:t xml:space="preserve">them </w:t>
        </w:r>
      </w:ins>
      <w:del w:id="1761" w:author="Jessie" w:date="2017-01-09T20:27:00Z">
        <w:r w:rsidR="00A74AD8" w:rsidDel="002F10DE">
          <w:delText>to</w:delText>
        </w:r>
      </w:del>
      <w:ins w:id="1762" w:author="Jessie" w:date="2017-01-09T20:27:00Z">
        <w:r w:rsidR="002F10DE">
          <w:t>with</w:t>
        </w:r>
      </w:ins>
      <w:r w:rsidR="00A74AD8">
        <w:t xml:space="preserve"> </w:t>
      </w:r>
      <w:del w:id="1763" w:author="Jessie" w:date="2017-01-09T20:27:00Z">
        <w:r w:rsidR="00A74AD8" w:rsidDel="002F10DE">
          <w:delText>their</w:delText>
        </w:r>
        <w:r w:rsidDel="002F10DE">
          <w:delText xml:space="preserve"> </w:delText>
        </w:r>
      </w:del>
      <w:ins w:id="1764" w:author="Jessie" w:date="2017-01-09T20:24:00Z">
        <w:r w:rsidR="00FD47E6">
          <w:t xml:space="preserve">non-linear </w:t>
        </w:r>
      </w:ins>
      <w:r>
        <w:t xml:space="preserve">phases </w:t>
      </w:r>
      <w:ins w:id="1765" w:author="Jessie" w:date="2017-01-09T20:27:00Z">
        <w:r w:rsidR="002F10DE">
          <w:t xml:space="preserve">in changing </w:t>
        </w:r>
      </w:ins>
      <w:del w:id="1766" w:author="Jessie" w:date="2017-01-09T20:24:00Z">
        <w:r w:rsidR="00A74AD8" w:rsidDel="00FD47E6">
          <w:delText>of s</w:delText>
        </w:r>
      </w:del>
      <w:del w:id="1767" w:author="Jessie" w:date="2017-01-09T20:27:00Z">
        <w:r w:rsidR="00A74AD8" w:rsidDel="002F10DE">
          <w:delText>hift</w:delText>
        </w:r>
      </w:del>
      <w:del w:id="1768" w:author="Jessie" w:date="2017-01-09T20:24:00Z">
        <w:r w:rsidR="00A74AD8" w:rsidDel="00FD47E6">
          <w:delText>ing</w:delText>
        </w:r>
      </w:del>
      <w:del w:id="1769" w:author="Jessie" w:date="2017-01-09T20:27:00Z">
        <w:r w:rsidR="00A74AD8" w:rsidDel="002F10DE">
          <w:delText xml:space="preserve"> </w:delText>
        </w:r>
      </w:del>
      <w:r>
        <w:t>organization</w:t>
      </w:r>
      <w:ins w:id="1770" w:author="Jessie" w:date="2017-01-09T20:24:00Z">
        <w:r w:rsidR="00FD47E6">
          <w:t xml:space="preserve"> that prompted a general systems theory of system-making</w:t>
        </w:r>
      </w:ins>
      <w:r w:rsidR="00A74AD8">
        <w:t>.</w:t>
      </w:r>
      <w:r>
        <w:t xml:space="preserve">  </w:t>
      </w:r>
    </w:p>
    <w:p w:rsidR="00CF51D9" w:rsidRDefault="002F10DE" w:rsidP="009F6B7C">
      <w:pPr>
        <w:pStyle w:val="draft"/>
        <w:rPr>
          <w:ins w:id="1771" w:author="Jessie" w:date="2017-01-10T17:50:00Z"/>
        </w:rPr>
      </w:pPr>
      <w:ins w:id="1772" w:author="Jessie" w:date="2017-01-09T20:30:00Z">
        <w:r>
          <w:t xml:space="preserve">It’s having </w:t>
        </w:r>
      </w:ins>
      <w:ins w:id="1773" w:author="Jessie" w:date="2017-01-09T20:28:00Z">
        <w:r>
          <w:t xml:space="preserve">those </w:t>
        </w:r>
      </w:ins>
      <w:del w:id="1774" w:author="Jessie" w:date="2017-01-09T20:25:00Z">
        <w:r w:rsidR="00CF51D9" w:rsidDel="002F10DE">
          <w:delText xml:space="preserve">It gave me </w:delText>
        </w:r>
      </w:del>
      <w:r w:rsidR="00CF51D9">
        <w:t>orthogonal views</w:t>
      </w:r>
      <w:ins w:id="1775" w:author="Jessie" w:date="2017-01-09T20:28:00Z">
        <w:r>
          <w:t xml:space="preserve"> </w:t>
        </w:r>
      </w:ins>
      <w:del w:id="1776" w:author="Jessie" w:date="2017-01-09T20:28:00Z">
        <w:r w:rsidR="00CF51D9" w:rsidDel="002F10DE">
          <w:delText>, temporal</w:delText>
        </w:r>
      </w:del>
      <w:del w:id="1777" w:author="Jessie" w:date="2017-01-09T20:25:00Z">
        <w:r w:rsidR="00CF51D9" w:rsidDel="002F10DE">
          <w:delText xml:space="preserve"> and </w:delText>
        </w:r>
      </w:del>
      <w:del w:id="1778" w:author="Jessie" w:date="2017-01-09T20:28:00Z">
        <w:r w:rsidR="00CF51D9" w:rsidDel="002F10DE">
          <w:delText>spatial</w:delText>
        </w:r>
      </w:del>
      <w:del w:id="1779" w:author="Jessie" w:date="2017-01-09T20:26:00Z">
        <w:r w:rsidR="00CF51D9" w:rsidDel="002F10DE">
          <w:delText>,</w:delText>
        </w:r>
      </w:del>
      <w:del w:id="1780" w:author="Jessie" w:date="2017-01-09T20:28:00Z">
        <w:r w:rsidR="00CF51D9" w:rsidDel="002F10DE">
          <w:delText xml:space="preserve"> for the same subjects</w:delText>
        </w:r>
        <w:r w:rsidR="00A74AD8" w:rsidDel="002F10DE">
          <w:delText xml:space="preserve">, firmly </w:delText>
        </w:r>
      </w:del>
      <w:r w:rsidR="00A74AD8">
        <w:t>ground</w:t>
      </w:r>
      <w:ins w:id="1781" w:author="Jessie" w:date="2017-01-09T20:29:00Z">
        <w:r>
          <w:t>ed</w:t>
        </w:r>
      </w:ins>
      <w:del w:id="1782" w:author="Jessie" w:date="2017-01-09T20:28:00Z">
        <w:r w:rsidR="00A74AD8" w:rsidDel="002F10DE">
          <w:delText>ed</w:delText>
        </w:r>
      </w:del>
      <w:r w:rsidR="00A74AD8">
        <w:t xml:space="preserve"> in physics </w:t>
      </w:r>
      <w:r w:rsidR="00BC1AF6">
        <w:t xml:space="preserve">and observation </w:t>
      </w:r>
      <w:del w:id="1783" w:author="Jessie" w:date="2017-01-09T20:29:00Z">
        <w:r w:rsidR="00A74AD8" w:rsidDel="002F10DE">
          <w:delText>for</w:delText>
        </w:r>
        <w:r w:rsidR="00BC1AF6" w:rsidDel="002F10DE">
          <w:delText xml:space="preserve"> developing a way of </w:delText>
        </w:r>
      </w:del>
      <w:ins w:id="1784" w:author="Jessie" w:date="2017-01-09T20:30:00Z">
        <w:r>
          <w:t xml:space="preserve">that led to my </w:t>
        </w:r>
      </w:ins>
      <w:r w:rsidR="00BC1AF6">
        <w:t xml:space="preserve">scientific </w:t>
      </w:r>
      <w:del w:id="1785" w:author="Jessie" w:date="2017-01-07T15:14:00Z">
        <w:r w:rsidR="00BC1AF6" w:rsidDel="004D17A6">
          <w:delText xml:space="preserve">systems thinking </w:delText>
        </w:r>
      </w:del>
      <w:ins w:id="1786" w:author="Jessie" w:date="2017-01-07T15:14:00Z">
        <w:r w:rsidR="004D17A6">
          <w:t xml:space="preserve">systems-thinking </w:t>
        </w:r>
      </w:ins>
      <w:r w:rsidR="00BC1AF6">
        <w:t xml:space="preserve">about </w:t>
      </w:r>
      <w:del w:id="1787" w:author="Jessie" w:date="2017-01-09T20:30:00Z">
        <w:r w:rsidR="00BC1AF6" w:rsidDel="002F10DE">
          <w:delText xml:space="preserve">design patterns of complex </w:delText>
        </w:r>
      </w:del>
      <w:r w:rsidR="00BC1AF6">
        <w:t>system-making</w:t>
      </w:r>
      <w:r w:rsidR="00A74AD8">
        <w:t xml:space="preserve"> </w:t>
      </w:r>
      <w:r w:rsidR="00CF51D9">
        <w:t>(</w:t>
      </w:r>
      <w:r w:rsidR="00A74AD8">
        <w:t xml:space="preserve">Henshaw </w:t>
      </w:r>
      <w:r w:rsidR="00CF51D9">
        <w:t xml:space="preserve">1979, 1985).  </w:t>
      </w:r>
      <w:ins w:id="1788" w:author="Jessie" w:date="2017-01-09T20:31:00Z">
        <w:r>
          <w:t xml:space="preserve">Those boundaries let one </w:t>
        </w:r>
      </w:ins>
      <w:del w:id="1789" w:author="Jessie" w:date="2017-01-09T20:31:00Z">
        <w:r w:rsidR="00A74AD8" w:rsidDel="002F10DE">
          <w:delText>Seeing their</w:delText>
        </w:r>
        <w:r w:rsidR="00CF51D9" w:rsidDel="002F10DE">
          <w:delText xml:space="preserve"> boundaries </w:delText>
        </w:r>
      </w:del>
      <w:ins w:id="1790" w:author="Jessie" w:date="2017-01-09T20:31:00Z">
        <w:r>
          <w:t xml:space="preserve">interpret natural systems </w:t>
        </w:r>
      </w:ins>
      <w:r w:rsidR="00A74AD8">
        <w:t xml:space="preserve">as a </w:t>
      </w:r>
      <w:r w:rsidR="00CF51D9">
        <w:t xml:space="preserve">“black box” for testing </w:t>
      </w:r>
      <w:r w:rsidR="00A74AD8">
        <w:t xml:space="preserve">hypotheses </w:t>
      </w:r>
      <w:del w:id="1791" w:author="Jessie" w:date="2017-01-09T20:31:00Z">
        <w:r w:rsidR="00A74AD8" w:rsidDel="002F10DE">
          <w:delText xml:space="preserve">for </w:delText>
        </w:r>
      </w:del>
      <w:ins w:id="1792" w:author="Jessie" w:date="2017-01-09T20:31:00Z">
        <w:r>
          <w:t xml:space="preserve">and looking for how </w:t>
        </w:r>
      </w:ins>
      <w:del w:id="1793" w:author="Jessie" w:date="2017-01-09T20:31:00Z">
        <w:r w:rsidR="00A74AD8" w:rsidDel="002F10DE">
          <w:delText xml:space="preserve">their </w:delText>
        </w:r>
      </w:del>
      <w:r w:rsidR="00CF51D9">
        <w:t xml:space="preserve">internal processes and external relationships </w:t>
      </w:r>
      <w:del w:id="1794" w:author="Jessie" w:date="2017-01-09T20:31:00Z">
        <w:r w:rsidR="00A74AD8" w:rsidDel="002F10DE">
          <w:delText xml:space="preserve">repeatedly </w:delText>
        </w:r>
        <w:r w:rsidR="00CF51D9" w:rsidDel="002F10DE">
          <w:delText>rais</w:delText>
        </w:r>
        <w:r w:rsidR="00A74AD8" w:rsidDel="002F10DE">
          <w:delText>ed</w:delText>
        </w:r>
        <w:r w:rsidR="00CF51D9" w:rsidDel="002F10DE">
          <w:delText xml:space="preserve"> better questions</w:delText>
        </w:r>
      </w:del>
      <w:ins w:id="1795" w:author="Jessie" w:date="2017-01-09T20:31:00Z">
        <w:r>
          <w:t xml:space="preserve">are </w:t>
        </w:r>
      </w:ins>
      <w:ins w:id="1796" w:author="Jessie" w:date="2017-01-09T20:32:00Z">
        <w:r>
          <w:t xml:space="preserve">both separated and </w:t>
        </w:r>
      </w:ins>
      <w:ins w:id="1797" w:author="Jessie" w:date="2017-01-09T20:31:00Z">
        <w:r>
          <w:t>connected</w:t>
        </w:r>
      </w:ins>
      <w:ins w:id="1798" w:author="Jessie" w:date="2017-01-09T20:32:00Z">
        <w:r>
          <w:t>.</w:t>
        </w:r>
      </w:ins>
      <w:ins w:id="1799" w:author="Jessie" w:date="2017-01-09T20:31:00Z">
        <w:r>
          <w:t xml:space="preserve"> </w:t>
        </w:r>
      </w:ins>
      <w:del w:id="1800" w:author="Jessie" w:date="2017-01-09T20:32:00Z">
        <w:r w:rsidR="00CF51D9" w:rsidDel="002F10DE">
          <w:delText>.</w:delText>
        </w:r>
      </w:del>
      <w:r w:rsidR="00CF51D9">
        <w:t xml:space="preserve">  As a body of work, </w:t>
      </w:r>
      <w:r w:rsidR="00A74AD8">
        <w:t xml:space="preserve">my writings </w:t>
      </w:r>
      <w:r w:rsidR="00CF51D9">
        <w:t xml:space="preserve">focus mainly on </w:t>
      </w:r>
      <w:del w:id="1801" w:author="Jessie" w:date="2017-01-09T20:32:00Z">
        <w:r w:rsidR="00CF51D9" w:rsidDel="002F10DE">
          <w:delText xml:space="preserve">the class of </w:delText>
        </w:r>
      </w:del>
      <w:r w:rsidR="00CF51D9">
        <w:t xml:space="preserve">complex </w:t>
      </w:r>
      <w:del w:id="1802" w:author="Jessie" w:date="2017-01-09T20:32:00Z">
        <w:r w:rsidR="00CF51D9" w:rsidDel="002F10DE">
          <w:delText xml:space="preserve">exploratory </w:delText>
        </w:r>
      </w:del>
      <w:r w:rsidR="00CF51D9">
        <w:t>systems</w:t>
      </w:r>
      <w:del w:id="1803" w:author="Jessie" w:date="2017-01-09T20:32:00Z">
        <w:r w:rsidR="00CF51D9" w:rsidDel="002F10DE">
          <w:delText>,</w:delText>
        </w:r>
      </w:del>
      <w:ins w:id="1804" w:author="Jessie" w:date="2017-01-09T20:32:00Z">
        <w:r>
          <w:t xml:space="preserve"> behaving as exploratory systems, either</w:t>
        </w:r>
      </w:ins>
      <w:r w:rsidR="00CF51D9">
        <w:t xml:space="preserve"> </w:t>
      </w:r>
      <w:r w:rsidR="00791911">
        <w:t xml:space="preserve">having or </w:t>
      </w:r>
      <w:r w:rsidR="00CF51D9">
        <w:t xml:space="preserve">acting like they </w:t>
      </w:r>
      <w:del w:id="1805" w:author="Jessie" w:date="2017-01-09T20:33:00Z">
        <w:r w:rsidR="00CF51D9" w:rsidDel="002F10DE">
          <w:delText xml:space="preserve">had </w:delText>
        </w:r>
      </w:del>
      <w:ins w:id="1806" w:author="Jessie" w:date="2017-01-09T20:33:00Z">
        <w:r>
          <w:t xml:space="preserve">have </w:t>
        </w:r>
      </w:ins>
      <w:r w:rsidR="00CF51D9">
        <w:t>actively learning parts</w:t>
      </w:r>
      <w:ins w:id="1807" w:author="Jessie" w:date="2017-01-09T20:33:00Z">
        <w:r>
          <w:t>.</w:t>
        </w:r>
      </w:ins>
      <w:del w:id="1808" w:author="Jessie" w:date="2017-01-09T20:33:00Z">
        <w:r w:rsidR="00CF51D9" w:rsidDel="002F10DE">
          <w:delText>,</w:delText>
        </w:r>
      </w:del>
      <w:r w:rsidR="00CF51D9">
        <w:t xml:space="preserve"> </w:t>
      </w:r>
      <w:del w:id="1809" w:author="Jessie" w:date="2017-01-09T20:34:00Z">
        <w:r w:rsidR="00CF51D9" w:rsidDel="002F10DE">
          <w:delText xml:space="preserve">such </w:delText>
        </w:r>
      </w:del>
      <w:ins w:id="1810" w:author="Jessie" w:date="2017-01-09T20:34:00Z">
        <w:r>
          <w:t>Those include</w:t>
        </w:r>
      </w:ins>
      <w:del w:id="1811" w:author="Jessie" w:date="2017-01-09T20:34:00Z">
        <w:r w:rsidR="00CF51D9" w:rsidDel="002F10DE">
          <w:delText>as</w:delText>
        </w:r>
      </w:del>
      <w:r w:rsidR="00CF51D9">
        <w:t xml:space="preserve"> e</w:t>
      </w:r>
      <w:r w:rsidR="00791911">
        <w:t xml:space="preserve">cologies, </w:t>
      </w:r>
      <w:r w:rsidR="00CF51D9">
        <w:t>economies</w:t>
      </w:r>
      <w:r w:rsidR="00791911">
        <w:t xml:space="preserve"> </w:t>
      </w:r>
      <w:r w:rsidR="00CF51D9">
        <w:t xml:space="preserve">and others </w:t>
      </w:r>
      <w:r w:rsidR="00791911">
        <w:t xml:space="preserve">things that develop by </w:t>
      </w:r>
      <w:r w:rsidR="00CF51D9">
        <w:t xml:space="preserve">innovation and growth (1979, 2008 2010b 2011, 2015a, 2015b, 2010c).  </w:t>
      </w:r>
      <w:del w:id="1812" w:author="Jessie" w:date="2017-01-09T20:46:00Z">
        <w:r w:rsidR="00791911" w:rsidRPr="009F6B7C" w:rsidDel="00F15E1C">
          <w:delText>Recognizing the</w:delText>
        </w:r>
      </w:del>
      <w:ins w:id="1813" w:author="Jessie" w:date="2017-01-09T20:46:00Z">
        <w:r w:rsidR="00F15E1C" w:rsidRPr="00F15E1C">
          <w:rPr>
            <w:rPrChange w:id="1814" w:author="Jessie" w:date="2017-01-09T20:56:00Z">
              <w:rPr>
                <w:rStyle w:val="markupChar"/>
              </w:rPr>
            </w:rPrChange>
          </w:rPr>
          <w:t xml:space="preserve">That led to </w:t>
        </w:r>
      </w:ins>
      <w:ins w:id="1815" w:author="Jessie" w:date="2017-01-09T20:53:00Z">
        <w:r w:rsidR="00F15E1C" w:rsidRPr="00F15E1C">
          <w:rPr>
            <w:rPrChange w:id="1816" w:author="Jessie" w:date="2017-01-09T20:56:00Z">
              <w:rPr>
                <w:rStyle w:val="markupChar"/>
              </w:rPr>
            </w:rPrChange>
          </w:rPr>
          <w:t xml:space="preserve">learning to </w:t>
        </w:r>
      </w:ins>
      <w:ins w:id="1817" w:author="Jessie" w:date="2017-01-09T20:46:00Z">
        <w:r w:rsidR="00F15E1C" w:rsidRPr="00F15E1C">
          <w:rPr>
            <w:rPrChange w:id="1818" w:author="Jessie" w:date="2017-01-09T20:56:00Z">
              <w:rPr>
                <w:rStyle w:val="markupChar"/>
              </w:rPr>
            </w:rPrChange>
          </w:rPr>
          <w:t>recogniz</w:t>
        </w:r>
      </w:ins>
      <w:ins w:id="1819" w:author="Jessie" w:date="2017-01-09T20:53:00Z">
        <w:r w:rsidR="00F15E1C" w:rsidRPr="00F15E1C">
          <w:rPr>
            <w:rPrChange w:id="1820" w:author="Jessie" w:date="2017-01-09T20:56:00Z">
              <w:rPr>
                <w:rStyle w:val="markupChar"/>
              </w:rPr>
            </w:rPrChange>
          </w:rPr>
          <w:t>e more and more kinds of</w:t>
        </w:r>
      </w:ins>
      <w:ins w:id="1821" w:author="Jessie" w:date="2017-01-09T20:46:00Z">
        <w:r w:rsidR="00F15E1C" w:rsidRPr="00F15E1C">
          <w:rPr>
            <w:rPrChange w:id="1822" w:author="Jessie" w:date="2017-01-09T20:56:00Z">
              <w:rPr>
                <w:rStyle w:val="markupChar"/>
              </w:rPr>
            </w:rPrChange>
          </w:rPr>
          <w:t xml:space="preserve"> </w:t>
        </w:r>
      </w:ins>
      <w:del w:id="1823" w:author="Jessie" w:date="2017-01-09T20:46:00Z">
        <w:r w:rsidR="00791911" w:rsidRPr="009F6B7C" w:rsidDel="00F15E1C">
          <w:delText xml:space="preserve"> </w:delText>
        </w:r>
      </w:del>
      <w:ins w:id="1824" w:author="Jessie" w:date="2017-01-09T20:48:00Z">
        <w:r w:rsidR="00F15E1C" w:rsidRPr="00F15E1C">
          <w:rPr>
            <w:rPrChange w:id="1825" w:author="Jessie" w:date="2017-01-09T20:56:00Z">
              <w:rPr>
                <w:rStyle w:val="markupChar"/>
              </w:rPr>
            </w:rPrChange>
          </w:rPr>
          <w:t xml:space="preserve">accumulative </w:t>
        </w:r>
      </w:ins>
      <w:r w:rsidR="00791911" w:rsidRPr="009F6B7C">
        <w:t xml:space="preserve">non-linear </w:t>
      </w:r>
      <w:del w:id="1826" w:author="Jessie" w:date="2017-01-09T20:48:00Z">
        <w:r w:rsidR="00791911" w:rsidRPr="0077216D" w:rsidDel="00F15E1C">
          <w:delText xml:space="preserve">signature </w:delText>
        </w:r>
      </w:del>
      <w:ins w:id="1827" w:author="Jessie" w:date="2017-01-09T20:47:00Z">
        <w:r w:rsidR="00F15E1C" w:rsidRPr="00F15E1C">
          <w:rPr>
            <w:rPrChange w:id="1828" w:author="Jessie" w:date="2017-01-09T20:56:00Z">
              <w:rPr>
                <w:rStyle w:val="markupChar"/>
              </w:rPr>
            </w:rPrChange>
          </w:rPr>
          <w:t>organizational change</w:t>
        </w:r>
      </w:ins>
      <w:ins w:id="1829" w:author="Jessie" w:date="2017-01-09T20:51:00Z">
        <w:r w:rsidR="00F15E1C" w:rsidRPr="00F15E1C">
          <w:rPr>
            <w:rPrChange w:id="1830" w:author="Jessie" w:date="2017-01-09T20:56:00Z">
              <w:rPr>
                <w:rStyle w:val="markupChar"/>
              </w:rPr>
            </w:rPrChange>
          </w:rPr>
          <w:t xml:space="preserve"> as </w:t>
        </w:r>
        <w:r w:rsidR="00F15E1C" w:rsidRPr="00F15E1C">
          <w:rPr>
            <w:rPrChange w:id="1831" w:author="Jessie" w:date="2017-01-09T20:56:00Z">
              <w:rPr>
                <w:rStyle w:val="markupChar"/>
              </w:rPr>
            </w:rPrChange>
          </w:rPr>
          <w:lastRenderedPageBreak/>
          <w:t xml:space="preserve">markers </w:t>
        </w:r>
      </w:ins>
      <w:ins w:id="1832" w:author="Jessie" w:date="2017-01-09T20:52:00Z">
        <w:r w:rsidR="00F15E1C" w:rsidRPr="00F15E1C">
          <w:rPr>
            <w:rPrChange w:id="1833" w:author="Jessie" w:date="2017-01-09T20:56:00Z">
              <w:rPr>
                <w:rStyle w:val="markupChar"/>
              </w:rPr>
            </w:rPrChange>
          </w:rPr>
          <w:t>of the organizational change in dynamic systems like</w:t>
        </w:r>
      </w:ins>
      <w:ins w:id="1834" w:author="Jessie" w:date="2017-01-09T20:54:00Z">
        <w:r w:rsidR="00F15E1C" w:rsidRPr="00F15E1C">
          <w:rPr>
            <w:rPrChange w:id="1835" w:author="Jessie" w:date="2017-01-09T20:56:00Z">
              <w:rPr>
                <w:rStyle w:val="markupChar"/>
              </w:rPr>
            </w:rPrChange>
          </w:rPr>
          <w:t xml:space="preserve"> cultural</w:t>
        </w:r>
      </w:ins>
      <w:ins w:id="1836" w:author="Jessie" w:date="2017-01-09T20:52:00Z">
        <w:r w:rsidR="00F15E1C" w:rsidRPr="00F15E1C">
          <w:rPr>
            <w:rPrChange w:id="1837" w:author="Jessie" w:date="2017-01-09T20:56:00Z">
              <w:rPr>
                <w:rStyle w:val="markupChar"/>
              </w:rPr>
            </w:rPrChange>
          </w:rPr>
          <w:t xml:space="preserve"> eruptions, collapses and </w:t>
        </w:r>
      </w:ins>
      <w:del w:id="1838" w:author="Jessie" w:date="2017-01-09T20:47:00Z">
        <w:r w:rsidR="00791911" w:rsidRPr="009F6B7C" w:rsidDel="00F15E1C">
          <w:delText xml:space="preserve">of spontaneous development signals the presence of an internal process, such as the </w:delText>
        </w:r>
      </w:del>
      <w:r w:rsidR="00CF51D9" w:rsidRPr="0077216D">
        <w:t xml:space="preserve">flocking </w:t>
      </w:r>
      <w:del w:id="1839" w:author="Jessie" w:date="2017-01-09T20:52:00Z">
        <w:r w:rsidR="00791911" w:rsidRPr="0077216D" w:rsidDel="00F15E1C">
          <w:delText>of eco</w:delText>
        </w:r>
        <w:r w:rsidR="00791911" w:rsidRPr="00F15E1C" w:rsidDel="00F15E1C">
          <w:rPr>
            <w:rPrChange w:id="1840" w:author="Jessie" w:date="2017-01-09T20:56:00Z">
              <w:rPr/>
            </w:rPrChange>
          </w:rPr>
          <w:delText xml:space="preserve">nomic </w:delText>
        </w:r>
      </w:del>
      <w:del w:id="1841" w:author="Jessie" w:date="2017-01-09T20:54:00Z">
        <w:r w:rsidR="00791911" w:rsidRPr="00F15E1C" w:rsidDel="00F15E1C">
          <w:rPr>
            <w:rPrChange w:id="1842" w:author="Jessie" w:date="2017-01-09T20:56:00Z">
              <w:rPr/>
            </w:rPrChange>
          </w:rPr>
          <w:delText>market</w:delText>
        </w:r>
      </w:del>
      <w:del w:id="1843" w:author="Jessie" w:date="2017-01-09T20:52:00Z">
        <w:r w:rsidR="00791911" w:rsidRPr="00F15E1C" w:rsidDel="00F15E1C">
          <w:rPr>
            <w:rPrChange w:id="1844" w:author="Jessie" w:date="2017-01-09T20:56:00Z">
              <w:rPr/>
            </w:rPrChange>
          </w:rPr>
          <w:delText>s</w:delText>
        </w:r>
      </w:del>
      <w:ins w:id="1845" w:author="Jessie" w:date="2017-01-09T20:52:00Z">
        <w:r w:rsidR="00F15E1C" w:rsidRPr="00F15E1C">
          <w:rPr>
            <w:rPrChange w:id="1846" w:author="Jessie" w:date="2017-01-09T20:56:00Z">
              <w:rPr>
                <w:rStyle w:val="markupChar"/>
              </w:rPr>
            </w:rPrChange>
          </w:rPr>
          <w:t>behavior</w:t>
        </w:r>
      </w:ins>
      <w:r w:rsidR="00791911" w:rsidRPr="009F6B7C">
        <w:t xml:space="preserve"> </w:t>
      </w:r>
      <w:ins w:id="1847" w:author="Jessie" w:date="2017-01-09T20:54:00Z">
        <w:r w:rsidR="00F15E1C" w:rsidRPr="00F15E1C">
          <w:rPr>
            <w:rPrChange w:id="1848" w:author="Jessie" w:date="2017-01-09T20:56:00Z">
              <w:rPr>
                <w:rStyle w:val="markupChar"/>
              </w:rPr>
            </w:rPrChange>
          </w:rPr>
          <w:t xml:space="preserve">as </w:t>
        </w:r>
      </w:ins>
      <w:ins w:id="1849" w:author="Jessie" w:date="2017-01-09T20:55:00Z">
        <w:r w:rsidR="00F15E1C" w:rsidRPr="00F15E1C">
          <w:rPr>
            <w:rPrChange w:id="1850" w:author="Jessie" w:date="2017-01-09T20:56:00Z">
              <w:rPr>
                <w:rStyle w:val="markupChar"/>
              </w:rPr>
            </w:rPrChange>
          </w:rPr>
          <w:t>markets chased after bargains or fled from threats.</w:t>
        </w:r>
      </w:ins>
      <w:del w:id="1851" w:author="Jessie" w:date="2017-01-09T20:55:00Z">
        <w:r w:rsidR="00CF51D9" w:rsidRPr="009F6B7C" w:rsidDel="00F15E1C">
          <w:delText>around discovered</w:delText>
        </w:r>
      </w:del>
      <w:del w:id="1852" w:author="Jessie" w:date="2017-01-09T20:56:00Z">
        <w:r w:rsidR="00CF51D9" w:rsidRPr="0077216D" w:rsidDel="00F15E1C">
          <w:delText xml:space="preserve"> advantages, </w:delText>
        </w:r>
        <w:r w:rsidR="00791911" w:rsidRPr="0077216D" w:rsidDel="00F15E1C">
          <w:delText xml:space="preserve">both </w:delText>
        </w:r>
        <w:r w:rsidR="00CF51D9" w:rsidRPr="00F15E1C" w:rsidDel="00F15E1C">
          <w:rPr>
            <w:rPrChange w:id="1853" w:author="Jessie" w:date="2017-01-09T20:56:00Z">
              <w:rPr/>
            </w:rPrChange>
          </w:rPr>
          <w:delText xml:space="preserve">very predictable </w:delText>
        </w:r>
        <w:r w:rsidR="00791911" w:rsidRPr="00F15E1C" w:rsidDel="00F15E1C">
          <w:rPr>
            <w:rPrChange w:id="1854" w:author="Jessie" w:date="2017-01-09T20:56:00Z">
              <w:rPr/>
            </w:rPrChange>
          </w:rPr>
          <w:delText xml:space="preserve">and very individualistic and dynamically changing. </w:delText>
        </w:r>
        <w:r w:rsidR="00CF51D9" w:rsidRPr="00F15E1C" w:rsidDel="00F15E1C">
          <w:rPr>
            <w:rPrChange w:id="1855" w:author="Jessie" w:date="2017-01-09T20:56:00Z">
              <w:rPr/>
            </w:rPrChange>
          </w:rPr>
          <w:delText>too</w:delText>
        </w:r>
      </w:del>
      <w:r w:rsidR="00CF51D9" w:rsidRPr="00F15E1C">
        <w:rPr>
          <w:rPrChange w:id="1856" w:author="Jessie" w:date="2017-01-09T20:56:00Z">
            <w:rPr/>
          </w:rPrChange>
        </w:rPr>
        <w:t>.</w:t>
      </w:r>
      <w:r w:rsidR="00CF51D9">
        <w:t xml:space="preserve">  </w:t>
      </w:r>
    </w:p>
    <w:p w:rsidR="00FE1A2F" w:rsidRDefault="00FE1A2F" w:rsidP="00BA7122">
      <w:pPr>
        <w:pStyle w:val="bold"/>
        <w:pPrChange w:id="1857" w:author="Jessie" w:date="2017-01-10T17:50:00Z">
          <w:pPr>
            <w:pStyle w:val="draft"/>
          </w:pPr>
        </w:pPrChange>
      </w:pPr>
      <w:bookmarkStart w:id="1858" w:name="_Toc471834661"/>
      <w:ins w:id="1859" w:author="Jessie" w:date="2017-01-10T17:50:00Z">
        <w:r>
          <w:t>Methods</w:t>
        </w:r>
      </w:ins>
      <w:bookmarkEnd w:id="1858"/>
    </w:p>
    <w:p w:rsidR="00371E5E" w:rsidRDefault="00EB4682" w:rsidP="00BA7122">
      <w:pPr>
        <w:pStyle w:val="Heading2"/>
      </w:pPr>
      <w:bookmarkStart w:id="1860" w:name="_Toc471834662"/>
      <w:r>
        <w:t xml:space="preserve">Alexander’s </w:t>
      </w:r>
      <w:del w:id="1861" w:author="Jessie" w:date="2017-01-15T11:54:00Z">
        <w:r w:rsidDel="00242864">
          <w:delText>Template for</w:delText>
        </w:r>
        <w:r w:rsidR="00371E5E" w:rsidDel="00242864">
          <w:delText xml:space="preserve"> </w:delText>
        </w:r>
      </w:del>
      <w:r w:rsidR="00371E5E">
        <w:t>System-Making</w:t>
      </w:r>
      <w:bookmarkEnd w:id="1860"/>
      <w:r w:rsidR="00371E5E">
        <w:t xml:space="preserve"> </w:t>
      </w:r>
      <w:ins w:id="1862" w:author="Jessie" w:date="2017-01-15T11:54:00Z">
        <w:r w:rsidR="00242864">
          <w:t xml:space="preserve">Template </w:t>
        </w:r>
      </w:ins>
    </w:p>
    <w:p w:rsidR="00F54229" w:rsidRDefault="00B149A9" w:rsidP="003C2820">
      <w:pPr>
        <w:spacing w:after="0"/>
        <w:ind w:firstLine="0"/>
        <w:jc w:val="center"/>
      </w:pPr>
      <w:r>
        <w:rPr>
          <w:noProof/>
        </w:rPr>
        <w:drawing>
          <wp:inline distT="0" distB="0" distL="0" distR="0" wp14:anchorId="6F7D9BBE" wp14:editId="40CCB4E5">
            <wp:extent cx="5029200" cy="3235325"/>
            <wp:effectExtent l="0" t="0" r="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06-Pattern Template.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029200" cy="3235325"/>
                    </a:xfrm>
                    <a:prstGeom prst="rect">
                      <a:avLst/>
                    </a:prstGeom>
                  </pic:spPr>
                </pic:pic>
              </a:graphicData>
            </a:graphic>
          </wp:inline>
        </w:drawing>
      </w:r>
    </w:p>
    <w:p w:rsidR="00387FAB" w:rsidRPr="00CC5C3B" w:rsidRDefault="00387FAB">
      <w:pPr>
        <w:pStyle w:val="figure"/>
      </w:pPr>
      <w:r w:rsidRPr="00CC5C3B">
        <w:t xml:space="preserve">Template for </w:t>
      </w:r>
      <w:r w:rsidR="00504D0C" w:rsidRPr="00CC5C3B">
        <w:t>Explicit</w:t>
      </w:r>
      <w:r w:rsidRPr="00CC5C3B">
        <w:t xml:space="preserve"> </w:t>
      </w:r>
      <w:r w:rsidR="00371E5E">
        <w:t xml:space="preserve">Holistic Design </w:t>
      </w:r>
      <w:r w:rsidRPr="00CC5C3B">
        <w:t>Pattern</w:t>
      </w:r>
      <w:r w:rsidR="00504D0C" w:rsidRPr="00CC5C3B">
        <w:t xml:space="preserve"> </w:t>
      </w:r>
      <w:r w:rsidR="00371E5E">
        <w:t>Writing</w:t>
      </w:r>
    </w:p>
    <w:p w:rsidR="006C6DA7" w:rsidRDefault="0023464D" w:rsidP="001448F3">
      <w:pPr>
        <w:pStyle w:val="draft"/>
        <w:rPr>
          <w:ins w:id="1863" w:author="Jessie" w:date="2017-01-14T12:25:00Z"/>
          <w:shd w:val="clear" w:color="auto" w:fill="FFFFFF"/>
        </w:rPr>
      </w:pPr>
      <w:ins w:id="1864" w:author="Jessie" w:date="2017-01-14T11:58:00Z">
        <w:r>
          <w:rPr>
            <w:shd w:val="clear" w:color="auto" w:fill="FFFFFF"/>
          </w:rPr>
          <w:t>What is most unusual about Alexander’s language of holistic design is its ability</w:t>
        </w:r>
      </w:ins>
      <w:ins w:id="1865" w:author="Jessie" w:date="2017-01-10T20:29:00Z">
        <w:r w:rsidR="007C590D">
          <w:rPr>
            <w:shd w:val="clear" w:color="auto" w:fill="FFFFFF"/>
          </w:rPr>
          <w:t xml:space="preserve"> </w:t>
        </w:r>
      </w:ins>
      <w:ins w:id="1866" w:author="Jessie" w:date="2017-01-14T11:59:00Z">
        <w:r>
          <w:rPr>
            <w:shd w:val="clear" w:color="auto" w:fill="FFFFFF"/>
          </w:rPr>
          <w:t xml:space="preserve">to flourish while </w:t>
        </w:r>
      </w:ins>
      <w:ins w:id="1867" w:author="Jessie" w:date="2017-01-10T20:29:00Z">
        <w:r w:rsidR="007C590D">
          <w:rPr>
            <w:shd w:val="clear" w:color="auto" w:fill="FFFFFF"/>
          </w:rPr>
          <w:t>pass</w:t>
        </w:r>
      </w:ins>
      <w:ins w:id="1868" w:author="Jessie" w:date="2017-01-14T11:59:00Z">
        <w:r>
          <w:rPr>
            <w:shd w:val="clear" w:color="auto" w:fill="FFFFFF"/>
          </w:rPr>
          <w:t>ing</w:t>
        </w:r>
      </w:ins>
      <w:ins w:id="1869" w:author="Jessie" w:date="2017-01-10T20:29:00Z">
        <w:r w:rsidR="007C590D">
          <w:rPr>
            <w:shd w:val="clear" w:color="auto" w:fill="FFFFFF"/>
          </w:rPr>
          <w:t xml:space="preserve"> from one community to </w:t>
        </w:r>
      </w:ins>
      <w:ins w:id="1870" w:author="Jessie" w:date="2017-01-10T20:27:00Z">
        <w:r w:rsidR="007C590D">
          <w:rPr>
            <w:shd w:val="clear" w:color="auto" w:fill="FFFFFF"/>
          </w:rPr>
          <w:t>another</w:t>
        </w:r>
      </w:ins>
      <w:ins w:id="1871" w:author="Jessie" w:date="2017-01-14T11:59:00Z">
        <w:r>
          <w:rPr>
            <w:shd w:val="clear" w:color="auto" w:fill="FFFFFF"/>
          </w:rPr>
          <w:t xml:space="preserve">.  </w:t>
        </w:r>
      </w:ins>
      <w:ins w:id="1872" w:author="Jessie" w:date="2017-01-14T12:03:00Z">
        <w:r>
          <w:rPr>
            <w:shd w:val="clear" w:color="auto" w:fill="FFFFFF"/>
          </w:rPr>
          <w:t>Part of what makes that</w:t>
        </w:r>
      </w:ins>
      <w:ins w:id="1873" w:author="Jessie" w:date="2017-01-14T11:59:00Z">
        <w:r>
          <w:rPr>
            <w:shd w:val="clear" w:color="auto" w:fill="FFFFFF"/>
          </w:rPr>
          <w:t xml:space="preserve"> </w:t>
        </w:r>
      </w:ins>
      <w:ins w:id="1874" w:author="Jessie" w:date="2017-01-14T12:03:00Z">
        <w:r w:rsidR="00A412A0">
          <w:rPr>
            <w:shd w:val="clear" w:color="auto" w:fill="FFFFFF"/>
          </w:rPr>
          <w:t xml:space="preserve">possible is </w:t>
        </w:r>
      </w:ins>
      <w:ins w:id="1875" w:author="Jessie" w:date="2017-01-14T12:08:00Z">
        <w:r w:rsidR="00A412A0">
          <w:rPr>
            <w:shd w:val="clear" w:color="auto" w:fill="FFFFFF"/>
          </w:rPr>
          <w:t xml:space="preserve">using a </w:t>
        </w:r>
      </w:ins>
      <w:ins w:id="1876" w:author="Jessie" w:date="2017-01-14T12:00:00Z">
        <w:r>
          <w:rPr>
            <w:shd w:val="clear" w:color="auto" w:fill="FFFFFF"/>
          </w:rPr>
          <w:t>structured learning template</w:t>
        </w:r>
      </w:ins>
      <w:ins w:id="1877" w:author="Jessie" w:date="2017-01-14T12:10:00Z">
        <w:r w:rsidR="00A412A0">
          <w:rPr>
            <w:shd w:val="clear" w:color="auto" w:fill="FFFFFF"/>
          </w:rPr>
          <w:t xml:space="preserve"> </w:t>
        </w:r>
      </w:ins>
      <w:ins w:id="1878" w:author="Jessie" w:date="2017-01-14T12:08:00Z">
        <w:r w:rsidR="00A412A0">
          <w:rPr>
            <w:shd w:val="clear" w:color="auto" w:fill="FFFFFF"/>
          </w:rPr>
          <w:t xml:space="preserve">like </w:t>
        </w:r>
      </w:ins>
      <w:ins w:id="1879" w:author="Jessie" w:date="2017-01-14T12:10:00Z">
        <w:r w:rsidR="00A412A0">
          <w:rPr>
            <w:shd w:val="clear" w:color="auto" w:fill="FFFFFF"/>
          </w:rPr>
          <w:t xml:space="preserve">in </w:t>
        </w:r>
      </w:ins>
      <w:ins w:id="1880" w:author="Jessie" w:date="2017-01-14T12:08:00Z">
        <w:r w:rsidR="00A412A0">
          <w:rPr>
            <w:shd w:val="clear" w:color="auto" w:fill="FFFFFF"/>
          </w:rPr>
          <w:t>Figure 6</w:t>
        </w:r>
      </w:ins>
      <w:ins w:id="1881" w:author="Jessie" w:date="2017-01-14T12:09:00Z">
        <w:r w:rsidR="00A412A0">
          <w:rPr>
            <w:shd w:val="clear" w:color="auto" w:fill="FFFFFF"/>
          </w:rPr>
          <w:t xml:space="preserve">.  </w:t>
        </w:r>
      </w:ins>
      <w:ins w:id="1882" w:author="Jessie" w:date="2017-01-14T12:10:00Z">
        <w:r w:rsidR="00A412A0">
          <w:rPr>
            <w:shd w:val="clear" w:color="auto" w:fill="FFFFFF"/>
          </w:rPr>
          <w:t xml:space="preserve">It </w:t>
        </w:r>
      </w:ins>
      <w:ins w:id="1883" w:author="Jessie" w:date="2017-01-14T12:03:00Z">
        <w:r w:rsidR="00A412A0">
          <w:rPr>
            <w:shd w:val="clear" w:color="auto" w:fill="FFFFFF"/>
          </w:rPr>
          <w:t>pull</w:t>
        </w:r>
      </w:ins>
      <w:ins w:id="1884" w:author="Jessie" w:date="2017-01-14T12:08:00Z">
        <w:r w:rsidR="00A412A0">
          <w:rPr>
            <w:shd w:val="clear" w:color="auto" w:fill="FFFFFF"/>
          </w:rPr>
          <w:t>s</w:t>
        </w:r>
      </w:ins>
      <w:ins w:id="1885" w:author="Jessie" w:date="2017-01-14T12:03:00Z">
        <w:r w:rsidR="00A412A0">
          <w:rPr>
            <w:shd w:val="clear" w:color="auto" w:fill="FFFFFF"/>
          </w:rPr>
          <w:t xml:space="preserve"> a user in</w:t>
        </w:r>
      </w:ins>
      <w:ins w:id="1886" w:author="Jessie" w:date="2017-01-14T12:02:00Z">
        <w:r>
          <w:rPr>
            <w:shd w:val="clear" w:color="auto" w:fill="FFFFFF"/>
          </w:rPr>
          <w:t xml:space="preserve"> several holistic learning </w:t>
        </w:r>
      </w:ins>
      <w:ins w:id="1887" w:author="Jessie" w:date="2017-01-14T12:04:00Z">
        <w:r w:rsidR="00A412A0">
          <w:rPr>
            <w:shd w:val="clear" w:color="auto" w:fill="FFFFFF"/>
          </w:rPr>
          <w:t xml:space="preserve">directions </w:t>
        </w:r>
      </w:ins>
      <w:ins w:id="1888" w:author="Jessie" w:date="2017-01-14T12:02:00Z">
        <w:r>
          <w:rPr>
            <w:shd w:val="clear" w:color="auto" w:fill="FFFFFF"/>
          </w:rPr>
          <w:t xml:space="preserve">at </w:t>
        </w:r>
      </w:ins>
      <w:ins w:id="1889" w:author="Jessie" w:date="2017-01-14T12:06:00Z">
        <w:r w:rsidR="00A412A0">
          <w:rPr>
            <w:shd w:val="clear" w:color="auto" w:fill="FFFFFF"/>
          </w:rPr>
          <w:t>once</w:t>
        </w:r>
      </w:ins>
      <w:ins w:id="1890" w:author="Jessie" w:date="2017-01-14T12:08:00Z">
        <w:r w:rsidR="00A412A0">
          <w:rPr>
            <w:shd w:val="clear" w:color="auto" w:fill="FFFFFF"/>
          </w:rPr>
          <w:t xml:space="preserve">, </w:t>
        </w:r>
      </w:ins>
      <w:ins w:id="1891" w:author="Jessie" w:date="2017-01-14T12:11:00Z">
        <w:r w:rsidR="00A412A0">
          <w:rPr>
            <w:shd w:val="clear" w:color="auto" w:fill="FFFFFF"/>
          </w:rPr>
          <w:t xml:space="preserve">ones </w:t>
        </w:r>
      </w:ins>
      <w:ins w:id="1892" w:author="Jessie" w:date="2017-01-10T20:30:00Z">
        <w:r w:rsidR="007C590D">
          <w:rPr>
            <w:shd w:val="clear" w:color="auto" w:fill="FFFFFF"/>
          </w:rPr>
          <w:t xml:space="preserve">he </w:t>
        </w:r>
      </w:ins>
      <w:ins w:id="1893" w:author="Jessie" w:date="2017-01-14T12:11:00Z">
        <w:r w:rsidR="00A412A0">
          <w:rPr>
            <w:shd w:val="clear" w:color="auto" w:fill="FFFFFF"/>
          </w:rPr>
          <w:t xml:space="preserve">described </w:t>
        </w:r>
      </w:ins>
      <w:ins w:id="1894" w:author="Jessie" w:date="2017-01-10T20:30:00Z">
        <w:r w:rsidR="007C590D">
          <w:rPr>
            <w:shd w:val="clear" w:color="auto" w:fill="FFFFFF"/>
          </w:rPr>
          <w:t xml:space="preserve">in his book </w:t>
        </w:r>
      </w:ins>
      <w:ins w:id="1895" w:author="Jessie" w:date="2017-01-10T20:31:00Z">
        <w:r w:rsidR="007C590D">
          <w:rPr>
            <w:shd w:val="clear" w:color="auto" w:fill="FFFFFF"/>
          </w:rPr>
          <w:t>“</w:t>
        </w:r>
        <w:r w:rsidR="007C590D" w:rsidRPr="00F65635">
          <w:t>The Timeless Way of Building</w:t>
        </w:r>
        <w:r w:rsidR="007C590D">
          <w:rPr>
            <w:shd w:val="clear" w:color="auto" w:fill="FFFFFF"/>
          </w:rPr>
          <w:t>” (</w:t>
        </w:r>
      </w:ins>
      <w:ins w:id="1896" w:author="Jessie" w:date="2017-01-14T12:13:00Z">
        <w:r w:rsidR="00A412A0">
          <w:rPr>
            <w:shd w:val="clear" w:color="auto" w:fill="FFFFFF"/>
          </w:rPr>
          <w:t xml:space="preserve">Alexander </w:t>
        </w:r>
      </w:ins>
      <w:ins w:id="1897" w:author="Jessie" w:date="2017-01-10T20:31:00Z">
        <w:r w:rsidR="00A412A0">
          <w:rPr>
            <w:shd w:val="clear" w:color="auto" w:fill="FFFFFF"/>
          </w:rPr>
          <w:t>1979</w:t>
        </w:r>
      </w:ins>
      <w:ins w:id="1898" w:author="Jessie" w:date="2017-01-14T12:13:00Z">
        <w:r w:rsidR="00A412A0">
          <w:rPr>
            <w:shd w:val="clear" w:color="auto" w:fill="FFFFFF"/>
          </w:rPr>
          <w:t xml:space="preserve">, </w:t>
        </w:r>
        <w:proofErr w:type="spellStart"/>
        <w:r w:rsidR="00A412A0">
          <w:rPr>
            <w:shd w:val="clear" w:color="auto" w:fill="FFFFFF"/>
          </w:rPr>
          <w:t>Iba</w:t>
        </w:r>
        <w:proofErr w:type="spellEnd"/>
        <w:r w:rsidR="00A412A0">
          <w:rPr>
            <w:shd w:val="clear" w:color="auto" w:fill="FFFFFF"/>
          </w:rPr>
          <w:t xml:space="preserve"> 2014</w:t>
        </w:r>
      </w:ins>
      <w:ins w:id="1899" w:author="Jessie" w:date="2017-01-10T20:31:00Z">
        <w:r w:rsidR="00A412A0">
          <w:rPr>
            <w:shd w:val="clear" w:color="auto" w:fill="FFFFFF"/>
          </w:rPr>
          <w:t>).</w:t>
        </w:r>
        <w:r w:rsidR="007C590D">
          <w:rPr>
            <w:shd w:val="clear" w:color="auto" w:fill="FFFFFF"/>
          </w:rPr>
          <w:t xml:space="preserve"> </w:t>
        </w:r>
      </w:ins>
      <w:ins w:id="1900" w:author="Jessie" w:date="2017-01-14T12:13:00Z">
        <w:r w:rsidR="00A412A0">
          <w:rPr>
            <w:shd w:val="clear" w:color="auto" w:fill="FFFFFF"/>
          </w:rPr>
          <w:t xml:space="preserve">The template </w:t>
        </w:r>
      </w:ins>
      <w:ins w:id="1901" w:author="Jessie" w:date="2017-01-14T12:06:00Z">
        <w:r w:rsidR="00D67920">
          <w:rPr>
            <w:shd w:val="clear" w:color="auto" w:fill="FFFFFF"/>
          </w:rPr>
          <w:t>fosters a holistic approach</w:t>
        </w:r>
      </w:ins>
      <w:ins w:id="1902" w:author="Jessie" w:date="2017-01-14T12:14:00Z">
        <w:r w:rsidR="00D67920">
          <w:rPr>
            <w:shd w:val="clear" w:color="auto" w:fill="FFFFFF"/>
          </w:rPr>
          <w:t xml:space="preserve">, </w:t>
        </w:r>
      </w:ins>
      <w:ins w:id="1903" w:author="Jessie" w:date="2017-01-10T20:32:00Z">
        <w:r w:rsidR="007C590D">
          <w:rPr>
            <w:shd w:val="clear" w:color="auto" w:fill="FFFFFF"/>
          </w:rPr>
          <w:t xml:space="preserve">intended to </w:t>
        </w:r>
      </w:ins>
      <w:ins w:id="1904" w:author="Jessie" w:date="2017-01-14T12:14:00Z">
        <w:r w:rsidR="00D67920">
          <w:rPr>
            <w:shd w:val="clear" w:color="auto" w:fill="FFFFFF"/>
          </w:rPr>
          <w:t xml:space="preserve">condense the essentials of </w:t>
        </w:r>
      </w:ins>
      <w:ins w:id="1905" w:author="Jessie" w:date="2017-01-10T20:32:00Z">
        <w:r w:rsidR="007C590D">
          <w:rPr>
            <w:shd w:val="clear" w:color="auto" w:fill="FFFFFF"/>
          </w:rPr>
          <w:t xml:space="preserve">expert knowledge recurrent </w:t>
        </w:r>
      </w:ins>
      <w:ins w:id="1906" w:author="Jessie" w:date="2017-01-14T12:15:00Z">
        <w:r w:rsidR="00D67920">
          <w:rPr>
            <w:shd w:val="clear" w:color="auto" w:fill="FFFFFF"/>
          </w:rPr>
          <w:t>circumstances</w:t>
        </w:r>
      </w:ins>
      <w:ins w:id="1907" w:author="Jessie" w:date="2017-01-10T20:34:00Z">
        <w:r w:rsidR="007C590D">
          <w:rPr>
            <w:shd w:val="clear" w:color="auto" w:fill="FFFFFF"/>
          </w:rPr>
          <w:t xml:space="preserve">.  </w:t>
        </w:r>
      </w:ins>
      <w:del w:id="1908" w:author="Jessie" w:date="2017-01-14T12:17:00Z">
        <w:r w:rsidR="00FC1F54" w:rsidDel="00D67920">
          <w:rPr>
            <w:shd w:val="clear" w:color="auto" w:fill="FFFFFF"/>
          </w:rPr>
          <w:delText>Figure 6 is a template for asking</w:delText>
        </w:r>
      </w:del>
      <w:ins w:id="1909" w:author="Jessie" w:date="2017-01-14T12:17:00Z">
        <w:r w:rsidR="00D67920">
          <w:rPr>
            <w:shd w:val="clear" w:color="auto" w:fill="FFFFFF"/>
          </w:rPr>
          <w:t xml:space="preserve">The template asks </w:t>
        </w:r>
      </w:ins>
      <w:del w:id="1910" w:author="Jessie" w:date="2017-01-14T12:17:00Z">
        <w:r w:rsidR="00FC1F54" w:rsidDel="00D67920">
          <w:rPr>
            <w:shd w:val="clear" w:color="auto" w:fill="FFFFFF"/>
          </w:rPr>
          <w:delText xml:space="preserve"> </w:delText>
        </w:r>
      </w:del>
      <w:ins w:id="1911" w:author="Jessie" w:date="2017-01-14T12:17:00Z">
        <w:r w:rsidR="00D67920">
          <w:rPr>
            <w:shd w:val="clear" w:color="auto" w:fill="FFFFFF"/>
          </w:rPr>
          <w:t xml:space="preserve">a </w:t>
        </w:r>
      </w:ins>
      <w:ins w:id="1912" w:author="Jessie" w:date="2017-01-10T20:35:00Z">
        <w:r w:rsidR="007C590D">
          <w:rPr>
            <w:shd w:val="clear" w:color="auto" w:fill="FFFFFF"/>
          </w:rPr>
          <w:t>set</w:t>
        </w:r>
      </w:ins>
      <w:ins w:id="1913" w:author="Jessie" w:date="2017-01-14T12:19:00Z">
        <w:r w:rsidR="00D67920">
          <w:rPr>
            <w:shd w:val="clear" w:color="auto" w:fill="FFFFFF"/>
          </w:rPr>
          <w:t xml:space="preserve"> of</w:t>
        </w:r>
      </w:ins>
      <w:ins w:id="1914" w:author="Jessie" w:date="2017-01-10T20:35:00Z">
        <w:r w:rsidR="007C590D">
          <w:rPr>
            <w:shd w:val="clear" w:color="auto" w:fill="FFFFFF"/>
          </w:rPr>
          <w:t xml:space="preserve"> </w:t>
        </w:r>
      </w:ins>
      <w:ins w:id="1915" w:author="Jessie" w:date="2017-01-14T12:17:00Z">
        <w:r w:rsidR="00D67920">
          <w:rPr>
            <w:shd w:val="clear" w:color="auto" w:fill="FFFFFF"/>
          </w:rPr>
          <w:t xml:space="preserve">challenging orthogonal </w:t>
        </w:r>
      </w:ins>
      <w:del w:id="1916" w:author="Jessie" w:date="2017-01-14T12:17:00Z">
        <w:r w:rsidR="00FC1F54" w:rsidDel="00D67920">
          <w:rPr>
            <w:shd w:val="clear" w:color="auto" w:fill="FFFFFF"/>
          </w:rPr>
          <w:delText xml:space="preserve">challenging </w:delText>
        </w:r>
      </w:del>
      <w:r w:rsidR="00FC1F54">
        <w:rPr>
          <w:shd w:val="clear" w:color="auto" w:fill="FFFFFF"/>
        </w:rPr>
        <w:t xml:space="preserve">questions </w:t>
      </w:r>
      <w:ins w:id="1917" w:author="Jessie" w:date="2017-01-10T20:35:00Z">
        <w:r w:rsidR="007C590D">
          <w:rPr>
            <w:shd w:val="clear" w:color="auto" w:fill="FFFFFF"/>
          </w:rPr>
          <w:t>to answer</w:t>
        </w:r>
        <w:r w:rsidR="00470C33">
          <w:rPr>
            <w:shd w:val="clear" w:color="auto" w:fill="FFFFFF"/>
          </w:rPr>
          <w:t xml:space="preserve">, </w:t>
        </w:r>
      </w:ins>
      <w:ins w:id="1918" w:author="Jessie" w:date="2017-01-14T12:19:00Z">
        <w:r w:rsidR="00D67920">
          <w:rPr>
            <w:shd w:val="clear" w:color="auto" w:fill="FFFFFF"/>
          </w:rPr>
          <w:t xml:space="preserve">that are </w:t>
        </w:r>
      </w:ins>
      <w:del w:id="1919" w:author="Jessie" w:date="2017-01-10T20:35:00Z">
        <w:r w:rsidR="00FC1F54" w:rsidDel="00470C33">
          <w:rPr>
            <w:shd w:val="clear" w:color="auto" w:fill="FFFFFF"/>
          </w:rPr>
          <w:delText xml:space="preserve">about designs that Alexander </w:delText>
        </w:r>
      </w:del>
      <w:del w:id="1920" w:author="Jessie" w:date="2017-01-14T12:18:00Z">
        <w:r w:rsidR="00FC1F54" w:rsidDel="00D67920">
          <w:rPr>
            <w:shd w:val="clear" w:color="auto" w:fill="FFFFFF"/>
          </w:rPr>
          <w:delText xml:space="preserve">proposed </w:delText>
        </w:r>
      </w:del>
      <w:ins w:id="1921" w:author="Jessie" w:date="2017-01-14T12:18:00Z">
        <w:r w:rsidR="00D67920">
          <w:rPr>
            <w:shd w:val="clear" w:color="auto" w:fill="FFFFFF"/>
          </w:rPr>
          <w:t xml:space="preserve">aimed </w:t>
        </w:r>
      </w:ins>
      <w:del w:id="1922" w:author="Jessie" w:date="2017-01-14T12:19:00Z">
        <w:r w:rsidR="00FC1F54" w:rsidDel="00D67920">
          <w:rPr>
            <w:shd w:val="clear" w:color="auto" w:fill="FFFFFF"/>
          </w:rPr>
          <w:delText xml:space="preserve">for </w:delText>
        </w:r>
      </w:del>
      <w:ins w:id="1923" w:author="Jessie" w:date="2017-01-14T12:19:00Z">
        <w:r w:rsidR="00D67920">
          <w:rPr>
            <w:shd w:val="clear" w:color="auto" w:fill="FFFFFF"/>
          </w:rPr>
          <w:t xml:space="preserve">guiding the user to follow </w:t>
        </w:r>
      </w:ins>
      <w:del w:id="1924" w:author="Jessie" w:date="2017-01-14T12:19:00Z">
        <w:r w:rsidR="00FC1F54" w:rsidDel="00D67920">
          <w:rPr>
            <w:shd w:val="clear" w:color="auto" w:fill="FFFFFF"/>
          </w:rPr>
          <w:delText xml:space="preserve">conveying </w:delText>
        </w:r>
      </w:del>
      <w:r w:rsidR="00FC1F54">
        <w:rPr>
          <w:shd w:val="clear" w:color="auto" w:fill="FFFFFF"/>
        </w:rPr>
        <w:t>the ancient ideals of architectural design</w:t>
      </w:r>
      <w:ins w:id="1925" w:author="Jessie" w:date="2017-01-10T20:36:00Z">
        <w:r w:rsidR="00470C33">
          <w:rPr>
            <w:shd w:val="clear" w:color="auto" w:fill="FFFFFF"/>
          </w:rPr>
          <w:t xml:space="preserve">. </w:t>
        </w:r>
      </w:ins>
      <w:ins w:id="1926" w:author="Jessie" w:date="2017-01-14T12:18:00Z">
        <w:r w:rsidR="00D67920">
          <w:rPr>
            <w:shd w:val="clear" w:color="auto" w:fill="FFFFFF"/>
          </w:rPr>
          <w:t xml:space="preserve"> </w:t>
        </w:r>
      </w:ins>
    </w:p>
    <w:p w:rsidR="006C6DA7" w:rsidRDefault="00D67920" w:rsidP="001448F3">
      <w:pPr>
        <w:pStyle w:val="draft"/>
        <w:rPr>
          <w:ins w:id="1927" w:author="Jessie" w:date="2017-01-14T12:25:00Z"/>
          <w:shd w:val="clear" w:color="auto" w:fill="FFFFFF"/>
        </w:rPr>
      </w:pPr>
      <w:ins w:id="1928" w:author="Jessie" w:date="2017-01-14T12:21:00Z">
        <w:r>
          <w:rPr>
            <w:shd w:val="clear" w:color="auto" w:fill="FFFFFF"/>
          </w:rPr>
          <w:t xml:space="preserve">The </w:t>
        </w:r>
      </w:ins>
      <w:ins w:id="1929" w:author="Jessie" w:date="2017-01-10T20:36:00Z">
        <w:r w:rsidR="00470C33">
          <w:rPr>
            <w:shd w:val="clear" w:color="auto" w:fill="FFFFFF"/>
          </w:rPr>
          <w:t xml:space="preserve">structured </w:t>
        </w:r>
      </w:ins>
      <w:ins w:id="1930" w:author="Jessie" w:date="2017-01-14T12:20:00Z">
        <w:r>
          <w:rPr>
            <w:shd w:val="clear" w:color="auto" w:fill="FFFFFF"/>
          </w:rPr>
          <w:t xml:space="preserve">learning </w:t>
        </w:r>
      </w:ins>
      <w:ins w:id="1931" w:author="Jessie" w:date="2017-01-14T12:21:00Z">
        <w:r>
          <w:rPr>
            <w:shd w:val="clear" w:color="auto" w:fill="FFFFFF"/>
          </w:rPr>
          <w:t xml:space="preserve">produced </w:t>
        </w:r>
      </w:ins>
      <w:ins w:id="1932" w:author="Jessie" w:date="2017-01-10T20:36:00Z">
        <w:r w:rsidR="00470C33">
          <w:rPr>
            <w:shd w:val="clear" w:color="auto" w:fill="FFFFFF"/>
          </w:rPr>
          <w:t xml:space="preserve">is </w:t>
        </w:r>
      </w:ins>
      <w:ins w:id="1933" w:author="Jessie" w:date="2017-01-14T12:20:00Z">
        <w:r>
          <w:rPr>
            <w:shd w:val="clear" w:color="auto" w:fill="FFFFFF"/>
          </w:rPr>
          <w:t>a</w:t>
        </w:r>
      </w:ins>
      <w:del w:id="1934" w:author="Jessie" w:date="2017-01-10T20:35:00Z">
        <w:r w:rsidR="00FC1F54" w:rsidDel="00470C33">
          <w:rPr>
            <w:shd w:val="clear" w:color="auto" w:fill="FFFFFF"/>
          </w:rPr>
          <w:delText>,</w:delText>
        </w:r>
      </w:del>
      <w:del w:id="1935" w:author="Jessie" w:date="2017-01-10T20:36:00Z">
        <w:r w:rsidR="00FC1F54" w:rsidDel="00470C33">
          <w:rPr>
            <w:shd w:val="clear" w:color="auto" w:fill="FFFFFF"/>
          </w:rPr>
          <w:delText xml:space="preserve"> as a </w:delText>
        </w:r>
      </w:del>
      <w:ins w:id="1936" w:author="Jessie" w:date="2017-01-10T20:36:00Z">
        <w:r w:rsidR="00470C33">
          <w:rPr>
            <w:shd w:val="clear" w:color="auto" w:fill="FFFFFF"/>
          </w:rPr>
          <w:t xml:space="preserve"> </w:t>
        </w:r>
      </w:ins>
      <w:r w:rsidR="00FC1F54">
        <w:rPr>
          <w:shd w:val="clear" w:color="auto" w:fill="FFFFFF"/>
        </w:rPr>
        <w:t>“design pattern”</w:t>
      </w:r>
      <w:ins w:id="1937" w:author="Jessie" w:date="2017-01-14T12:21:00Z">
        <w:r>
          <w:rPr>
            <w:shd w:val="clear" w:color="auto" w:fill="FFFFFF"/>
          </w:rPr>
          <w:t xml:space="preserve"> for a</w:t>
        </w:r>
      </w:ins>
      <w:ins w:id="1938" w:author="Jessie" w:date="2017-01-14T12:20:00Z">
        <w:r>
          <w:rPr>
            <w:shd w:val="clear" w:color="auto" w:fill="FFFFFF"/>
          </w:rPr>
          <w:t xml:space="preserve"> </w:t>
        </w:r>
      </w:ins>
      <w:del w:id="1939" w:author="Jessie" w:date="2017-01-10T20:36:00Z">
        <w:r w:rsidR="00FC1F54" w:rsidDel="00470C33">
          <w:rPr>
            <w:shd w:val="clear" w:color="auto" w:fill="FFFFFF"/>
          </w:rPr>
          <w:delText xml:space="preserve"> with</w:delText>
        </w:r>
      </w:del>
      <w:del w:id="1940" w:author="Jessie" w:date="2017-01-10T20:37:00Z">
        <w:r w:rsidR="00FC1F54" w:rsidDel="00470C33">
          <w:rPr>
            <w:shd w:val="clear" w:color="auto" w:fill="FFFFFF"/>
          </w:rPr>
          <w:delText xml:space="preserve"> </w:delText>
        </w:r>
      </w:del>
      <w:del w:id="1941" w:author="Jessie" w:date="2017-01-14T12:21:00Z">
        <w:r w:rsidR="00FC1F54" w:rsidDel="00D67920">
          <w:rPr>
            <w:shd w:val="clear" w:color="auto" w:fill="FFFFFF"/>
          </w:rPr>
          <w:delText xml:space="preserve">“emergent properties” </w:delText>
        </w:r>
      </w:del>
      <w:ins w:id="1942" w:author="Jessie" w:date="2017-01-10T20:40:00Z">
        <w:r w:rsidR="00470C33">
          <w:rPr>
            <w:shd w:val="clear" w:color="auto" w:fill="FFFFFF"/>
          </w:rPr>
          <w:t xml:space="preserve">simplifying ideal way </w:t>
        </w:r>
      </w:ins>
      <w:ins w:id="1943" w:author="Jessie" w:date="2017-01-14T12:22:00Z">
        <w:r>
          <w:rPr>
            <w:shd w:val="clear" w:color="auto" w:fill="FFFFFF"/>
          </w:rPr>
          <w:t xml:space="preserve">to respond to the identified “forces”, </w:t>
        </w:r>
      </w:ins>
      <w:ins w:id="1944" w:author="Jessie" w:date="2017-01-14T12:23:00Z">
        <w:r w:rsidR="006C6DA7">
          <w:rPr>
            <w:shd w:val="clear" w:color="auto" w:fill="FFFFFF"/>
          </w:rPr>
          <w:t xml:space="preserve">exhibiting “emergent properties” that </w:t>
        </w:r>
      </w:ins>
      <w:ins w:id="1945" w:author="Jessie" w:date="2017-01-10T20:41:00Z">
        <w:r w:rsidR="00470C33">
          <w:rPr>
            <w:shd w:val="clear" w:color="auto" w:fill="FFFFFF"/>
          </w:rPr>
          <w:t xml:space="preserve">creating </w:t>
        </w:r>
      </w:ins>
      <w:del w:id="1946" w:author="Jessie" w:date="2017-01-10T20:41:00Z">
        <w:r w:rsidR="00FC1F54" w:rsidDel="00470C33">
          <w:rPr>
            <w:shd w:val="clear" w:color="auto" w:fill="FFFFFF"/>
          </w:rPr>
          <w:delText xml:space="preserve">for generating designs with </w:delText>
        </w:r>
      </w:del>
      <w:r w:rsidR="00FC1F54">
        <w:rPr>
          <w:shd w:val="clear" w:color="auto" w:fill="FFFFFF"/>
        </w:rPr>
        <w:t>strong “centers” of “living quality” (Alexander 1979</w:t>
      </w:r>
      <w:del w:id="1947" w:author="Jessie" w:date="2017-01-14T12:23:00Z">
        <w:r w:rsidR="00FC1F54" w:rsidDel="006C6DA7">
          <w:rPr>
            <w:shd w:val="clear" w:color="auto" w:fill="FFFFFF"/>
          </w:rPr>
          <w:delText>;</w:delText>
        </w:r>
      </w:del>
      <w:del w:id="1948" w:author="Jessie" w:date="2017-01-14T12:12:00Z">
        <w:r w:rsidR="00FC1F54" w:rsidDel="00A412A0">
          <w:rPr>
            <w:shd w:val="clear" w:color="auto" w:fill="FFFFFF"/>
          </w:rPr>
          <w:delText xml:space="preserve"> Iba 2014</w:delText>
        </w:r>
      </w:del>
      <w:r w:rsidR="00FC1F54">
        <w:rPr>
          <w:shd w:val="clear" w:color="auto" w:fill="FFFFFF"/>
        </w:rPr>
        <w:t>)</w:t>
      </w:r>
      <w:del w:id="1949" w:author="Jessie" w:date="2017-01-10T20:41:00Z">
        <w:r w:rsidR="00FC1F54" w:rsidDel="00470C33">
          <w:rPr>
            <w:shd w:val="clear" w:color="auto" w:fill="FFFFFF"/>
          </w:rPr>
          <w:delText xml:space="preserve"> </w:delText>
        </w:r>
      </w:del>
      <w:r w:rsidR="00FC1F54">
        <w:rPr>
          <w:shd w:val="clear" w:color="auto" w:fill="FFFFFF"/>
        </w:rPr>
        <w:t xml:space="preserve">.  </w:t>
      </w:r>
      <w:ins w:id="1950" w:author="Jessie" w:date="2017-01-14T12:24:00Z">
        <w:r w:rsidR="006C6DA7">
          <w:rPr>
            <w:shd w:val="clear" w:color="auto" w:fill="FFFFFF"/>
          </w:rPr>
          <w:t xml:space="preserve"> </w:t>
        </w:r>
      </w:ins>
      <w:ins w:id="1951" w:author="Jessie" w:date="2017-01-10T20:44:00Z">
        <w:r w:rsidR="00470C33">
          <w:rPr>
            <w:shd w:val="clear" w:color="auto" w:fill="FFFFFF"/>
          </w:rPr>
          <w:t xml:space="preserve">Speaking </w:t>
        </w:r>
      </w:ins>
      <w:ins w:id="1952" w:author="Jessie" w:date="2017-01-14T12:24:00Z">
        <w:r w:rsidR="006C6DA7">
          <w:rPr>
            <w:shd w:val="clear" w:color="auto" w:fill="FFFFFF"/>
          </w:rPr>
          <w:t>of its</w:t>
        </w:r>
      </w:ins>
      <w:ins w:id="1953" w:author="Jessie" w:date="2017-01-10T20:44:00Z">
        <w:r w:rsidR="00470C33">
          <w:rPr>
            <w:shd w:val="clear" w:color="auto" w:fill="FFFFFF"/>
          </w:rPr>
          <w:t xml:space="preserve"> us</w:t>
        </w:r>
      </w:ins>
      <w:ins w:id="1954" w:author="Jessie" w:date="2017-01-14T12:24:00Z">
        <w:r w:rsidR="006C6DA7">
          <w:rPr>
            <w:shd w:val="clear" w:color="auto" w:fill="FFFFFF"/>
          </w:rPr>
          <w:t>e</w:t>
        </w:r>
      </w:ins>
      <w:ins w:id="1955" w:author="Jessie" w:date="2017-01-10T20:44:00Z">
        <w:r w:rsidR="00470C33">
          <w:rPr>
            <w:shd w:val="clear" w:color="auto" w:fill="FFFFFF"/>
          </w:rPr>
          <w:t xml:space="preserve"> for software development, </w:t>
        </w:r>
        <w:r w:rsidR="00470C33" w:rsidRPr="00470C33">
          <w:rPr>
            <w:shd w:val="clear" w:color="auto" w:fill="FFFFFF"/>
          </w:rPr>
          <w:t xml:space="preserve">Jennifer Tidwell (1999) touches on the heart </w:t>
        </w:r>
      </w:ins>
      <w:ins w:id="1956" w:author="Jessie" w:date="2017-01-10T20:46:00Z">
        <w:r w:rsidR="00470C33" w:rsidRPr="00470C33">
          <w:rPr>
            <w:shd w:val="clear" w:color="auto" w:fill="FFFFFF"/>
          </w:rPr>
          <w:t xml:space="preserve">of </w:t>
        </w:r>
        <w:r w:rsidR="00470C33">
          <w:rPr>
            <w:shd w:val="clear" w:color="auto" w:fill="FFFFFF"/>
          </w:rPr>
          <w:t>why</w:t>
        </w:r>
      </w:ins>
      <w:ins w:id="1957" w:author="Jessie" w:date="2017-01-10T20:44:00Z">
        <w:r w:rsidR="00470C33" w:rsidRPr="00470C33">
          <w:rPr>
            <w:shd w:val="clear" w:color="auto" w:fill="FFFFFF"/>
          </w:rPr>
          <w:t xml:space="preserve"> </w:t>
        </w:r>
      </w:ins>
      <w:ins w:id="1958" w:author="Jessie" w:date="2017-01-10T20:45:00Z">
        <w:r w:rsidR="00470C33">
          <w:rPr>
            <w:shd w:val="clear" w:color="auto" w:fill="FFFFFF"/>
          </w:rPr>
          <w:t>this method</w:t>
        </w:r>
      </w:ins>
      <w:ins w:id="1959" w:author="Jessie" w:date="2017-01-10T20:44:00Z">
        <w:r w:rsidR="00470C33" w:rsidRPr="00470C33">
          <w:rPr>
            <w:shd w:val="clear" w:color="auto" w:fill="FFFFFF"/>
          </w:rPr>
          <w:t xml:space="preserve"> makes that possible: </w:t>
        </w:r>
      </w:ins>
    </w:p>
    <w:p w:rsidR="006C6DA7" w:rsidRDefault="00470C33" w:rsidP="006C6DA7">
      <w:pPr>
        <w:pStyle w:val="draft"/>
        <w:ind w:left="360"/>
        <w:rPr>
          <w:ins w:id="1960" w:author="Jessie" w:date="2017-01-14T12:25:00Z"/>
          <w:shd w:val="clear" w:color="auto" w:fill="FFFFFF"/>
        </w:rPr>
        <w:pPrChange w:id="1961" w:author="Jessie" w:date="2017-01-14T12:26:00Z">
          <w:pPr>
            <w:pStyle w:val="draft"/>
          </w:pPr>
        </w:pPrChange>
      </w:pPr>
      <w:ins w:id="1962" w:author="Jessie" w:date="2017-01-10T20:44:00Z">
        <w:r w:rsidRPr="00470C33">
          <w:rPr>
            <w:shd w:val="clear" w:color="auto" w:fill="FFFFFF"/>
          </w:rPr>
          <w:t>“</w:t>
        </w:r>
        <w:r w:rsidRPr="00470C33">
          <w:rPr>
            <w:i/>
            <w:shd w:val="clear" w:color="auto" w:fill="FFFFFF"/>
            <w:rPrChange w:id="1963" w:author="Jessie" w:date="2017-01-10T20:47:00Z">
              <w:rPr>
                <w:shd w:val="clear" w:color="auto" w:fill="FFFFFF"/>
              </w:rPr>
            </w:rPrChange>
          </w:rPr>
          <w:t xml:space="preserve">They </w:t>
        </w:r>
      </w:ins>
      <w:ins w:id="1964" w:author="Jessie" w:date="2017-01-10T20:47:00Z">
        <w:r w:rsidRPr="0077216D">
          <w:rPr>
            <w:i/>
            <w:shd w:val="clear" w:color="auto" w:fill="FFFFFF"/>
          </w:rPr>
          <w:t xml:space="preserve">are </w:t>
        </w:r>
        <w:proofErr w:type="gramStart"/>
        <w:r w:rsidRPr="0077216D">
          <w:rPr>
            <w:i/>
            <w:shd w:val="clear" w:color="auto" w:fill="FFFFFF"/>
          </w:rPr>
          <w:t>not abstract</w:t>
        </w:r>
      </w:ins>
      <w:proofErr w:type="gramEnd"/>
      <w:ins w:id="1965" w:author="Jessie" w:date="2017-01-10T20:46:00Z">
        <w:r w:rsidRPr="00470C33">
          <w:rPr>
            <w:i/>
            <w:shd w:val="clear" w:color="auto" w:fill="FFFFFF"/>
            <w:rPrChange w:id="1966" w:author="Jessie" w:date="2017-01-10T20:47:00Z">
              <w:rPr>
                <w:shd w:val="clear" w:color="auto" w:fill="FFFFFF"/>
              </w:rPr>
            </w:rPrChange>
          </w:rPr>
          <w:t xml:space="preserve"> principles</w:t>
        </w:r>
      </w:ins>
      <w:ins w:id="1967" w:author="Jessie" w:date="2017-01-10T20:44:00Z">
        <w:r w:rsidRPr="00470C33">
          <w:rPr>
            <w:i/>
            <w:shd w:val="clear" w:color="auto" w:fill="FFFFFF"/>
            <w:rPrChange w:id="1968" w:author="Jessie" w:date="2017-01-10T20:47:00Z">
              <w:rPr>
                <w:shd w:val="clear" w:color="auto" w:fill="FFFFFF"/>
              </w:rPr>
            </w:rPrChange>
          </w:rPr>
          <w:t xml:space="preserve"> that require you to rediscover how to apply them successfully, nor are they </w:t>
        </w:r>
      </w:ins>
      <w:ins w:id="1969" w:author="Jessie" w:date="2017-01-10T20:46:00Z">
        <w:r w:rsidRPr="00470C33">
          <w:rPr>
            <w:i/>
            <w:shd w:val="clear" w:color="auto" w:fill="FFFFFF"/>
            <w:rPrChange w:id="1970" w:author="Jessie" w:date="2017-01-10T20:47:00Z">
              <w:rPr>
                <w:shd w:val="clear" w:color="auto" w:fill="FFFFFF"/>
              </w:rPr>
            </w:rPrChange>
          </w:rPr>
          <w:t>overly specific</w:t>
        </w:r>
      </w:ins>
      <w:ins w:id="1971" w:author="Jessie" w:date="2017-01-10T20:44:00Z">
        <w:r w:rsidRPr="00470C33">
          <w:rPr>
            <w:i/>
            <w:shd w:val="clear" w:color="auto" w:fill="FFFFFF"/>
            <w:rPrChange w:id="1972" w:author="Jessie" w:date="2017-01-10T20:47:00Z">
              <w:rPr>
                <w:shd w:val="clear" w:color="auto" w:fill="FFFFFF"/>
              </w:rPr>
            </w:rPrChange>
          </w:rPr>
          <w:t xml:space="preserve"> to one particular situation or culture.  </w:t>
        </w:r>
        <w:r w:rsidRPr="00470C33">
          <w:rPr>
            <w:i/>
            <w:shd w:val="clear" w:color="auto" w:fill="FFFFFF"/>
            <w:rPrChange w:id="1973" w:author="Jessie" w:date="2017-01-10T20:47:00Z">
              <w:rPr>
                <w:shd w:val="clear" w:color="auto" w:fill="FFFFFF"/>
              </w:rPr>
            </w:rPrChange>
          </w:rPr>
          <w:lastRenderedPageBreak/>
          <w:t xml:space="preserve">Instead, they are somewhere in-between: a pattern describes possible good solutions to a common design problem within a </w:t>
        </w:r>
      </w:ins>
      <w:ins w:id="1974" w:author="Jessie" w:date="2017-01-10T20:46:00Z">
        <w:r w:rsidRPr="00470C33">
          <w:rPr>
            <w:i/>
            <w:shd w:val="clear" w:color="auto" w:fill="FFFFFF"/>
            <w:rPrChange w:id="1975" w:author="Jessie" w:date="2017-01-10T20:47:00Z">
              <w:rPr>
                <w:shd w:val="clear" w:color="auto" w:fill="FFFFFF"/>
              </w:rPr>
            </w:rPrChange>
          </w:rPr>
          <w:t>certain context</w:t>
        </w:r>
      </w:ins>
      <w:ins w:id="1976" w:author="Jessie" w:date="2017-01-10T20:44:00Z">
        <w:r w:rsidRPr="00470C33">
          <w:rPr>
            <w:i/>
            <w:shd w:val="clear" w:color="auto" w:fill="FFFFFF"/>
            <w:rPrChange w:id="1977" w:author="Jessie" w:date="2017-01-10T20:47:00Z">
              <w:rPr>
                <w:shd w:val="clear" w:color="auto" w:fill="FFFFFF"/>
              </w:rPr>
            </w:rPrChange>
          </w:rPr>
          <w:t>, by describing the invariant qualities of all those solutions.”</w:t>
        </w:r>
        <w:r w:rsidRPr="00470C33">
          <w:rPr>
            <w:shd w:val="clear" w:color="auto" w:fill="FFFFFF"/>
          </w:rPr>
          <w:t xml:space="preserve">  </w:t>
        </w:r>
      </w:ins>
    </w:p>
    <w:p w:rsidR="00470C33" w:rsidRDefault="009333A7" w:rsidP="001448F3">
      <w:pPr>
        <w:pStyle w:val="draft"/>
        <w:rPr>
          <w:ins w:id="1978" w:author="Jessie" w:date="2017-01-10T20:46:00Z"/>
          <w:shd w:val="clear" w:color="auto" w:fill="FFFFFF"/>
        </w:rPr>
      </w:pPr>
      <w:ins w:id="1979" w:author="Jessie" w:date="2017-01-10T21:58:00Z">
        <w:r>
          <w:rPr>
            <w:shd w:val="clear" w:color="auto" w:fill="FFFFFF"/>
          </w:rPr>
          <w:t xml:space="preserve">My </w:t>
        </w:r>
      </w:ins>
      <w:ins w:id="1980" w:author="Jessie" w:date="2017-01-10T21:59:00Z">
        <w:r>
          <w:rPr>
            <w:shd w:val="clear" w:color="auto" w:fill="FFFFFF"/>
          </w:rPr>
          <w:t xml:space="preserve">recent </w:t>
        </w:r>
      </w:ins>
      <w:ins w:id="1981" w:author="Jessie" w:date="2017-01-10T21:58:00Z">
        <w:r>
          <w:rPr>
            <w:shd w:val="clear" w:color="auto" w:fill="FFFFFF"/>
          </w:rPr>
          <w:t xml:space="preserve">papers on the </w:t>
        </w:r>
      </w:ins>
      <w:ins w:id="1982" w:author="Jessie" w:date="2017-01-14T12:26:00Z">
        <w:r w:rsidR="006C6DA7">
          <w:rPr>
            <w:shd w:val="clear" w:color="auto" w:fill="FFFFFF"/>
          </w:rPr>
          <w:t>pattern language</w:t>
        </w:r>
      </w:ins>
      <w:ins w:id="1983" w:author="Jessie" w:date="2017-01-10T21:59:00Z">
        <w:r>
          <w:rPr>
            <w:shd w:val="clear" w:color="auto" w:fill="FFFFFF"/>
          </w:rPr>
          <w:t xml:space="preserve"> </w:t>
        </w:r>
        <w:r>
          <w:t>(Henshaw 2015a 2015b)</w:t>
        </w:r>
      </w:ins>
      <w:ins w:id="1984" w:author="Jessie" w:date="2017-01-10T21:58:00Z">
        <w:r>
          <w:rPr>
            <w:shd w:val="clear" w:color="auto" w:fill="FFFFFF"/>
          </w:rPr>
          <w:t xml:space="preserve"> contain a variety of references </w:t>
        </w:r>
      </w:ins>
      <w:ins w:id="1985" w:author="Jessie" w:date="2017-01-10T21:59:00Z">
        <w:r>
          <w:rPr>
            <w:shd w:val="clear" w:color="auto" w:fill="FFFFFF"/>
          </w:rPr>
          <w:t>and supplemental resources.</w:t>
        </w:r>
      </w:ins>
    </w:p>
    <w:p w:rsidR="00470C33" w:rsidRDefault="00470C33" w:rsidP="001448F3">
      <w:pPr>
        <w:pStyle w:val="draft"/>
        <w:rPr>
          <w:ins w:id="1986" w:author="Jessie" w:date="2017-01-10T21:00:00Z"/>
          <w:shd w:val="clear" w:color="auto" w:fill="FFFFFF"/>
        </w:rPr>
      </w:pPr>
      <w:ins w:id="1987" w:author="Jessie" w:date="2017-01-10T20:51:00Z">
        <w:r>
          <w:rPr>
            <w:shd w:val="clear" w:color="auto" w:fill="FFFFFF"/>
          </w:rPr>
          <w:t xml:space="preserve">A “home” is such a universal </w:t>
        </w:r>
      </w:ins>
      <w:ins w:id="1988" w:author="Jessie" w:date="2017-01-14T12:27:00Z">
        <w:r w:rsidR="006C6DA7">
          <w:rPr>
            <w:shd w:val="clear" w:color="auto" w:fill="FFFFFF"/>
          </w:rPr>
          <w:t>“</w:t>
        </w:r>
      </w:ins>
      <w:ins w:id="1989" w:author="Jessie" w:date="2017-01-10T20:51:00Z">
        <w:r>
          <w:rPr>
            <w:shd w:val="clear" w:color="auto" w:fill="FFFFFF"/>
          </w:rPr>
          <w:t>ideal</w:t>
        </w:r>
      </w:ins>
      <w:ins w:id="1990" w:author="Jessie" w:date="2017-01-10T20:52:00Z">
        <w:r>
          <w:rPr>
            <w:shd w:val="clear" w:color="auto" w:fill="FFFFFF"/>
          </w:rPr>
          <w:t xml:space="preserve"> </w:t>
        </w:r>
      </w:ins>
      <w:ins w:id="1991" w:author="Jessie" w:date="2017-01-14T12:27:00Z">
        <w:r w:rsidR="006C6DA7">
          <w:rPr>
            <w:shd w:val="clear" w:color="auto" w:fill="FFFFFF"/>
          </w:rPr>
          <w:t xml:space="preserve">expert </w:t>
        </w:r>
      </w:ins>
      <w:ins w:id="1992" w:author="Jessie" w:date="2017-01-10T20:52:00Z">
        <w:r>
          <w:rPr>
            <w:shd w:val="clear" w:color="auto" w:fill="FFFFFF"/>
          </w:rPr>
          <w:t>solution</w:t>
        </w:r>
      </w:ins>
      <w:ins w:id="1993" w:author="Jessie" w:date="2017-01-14T12:27:00Z">
        <w:r w:rsidR="006C6DA7">
          <w:rPr>
            <w:shd w:val="clear" w:color="auto" w:fill="FFFFFF"/>
          </w:rPr>
          <w:t>”</w:t>
        </w:r>
      </w:ins>
      <w:ins w:id="1994" w:author="Jessie" w:date="2017-01-10T20:52:00Z">
        <w:r>
          <w:rPr>
            <w:shd w:val="clear" w:color="auto" w:fill="FFFFFF"/>
          </w:rPr>
          <w:t xml:space="preserve">, </w:t>
        </w:r>
      </w:ins>
      <w:ins w:id="1995" w:author="Jessie" w:date="2017-01-14T12:27:00Z">
        <w:r w:rsidR="006C6DA7">
          <w:rPr>
            <w:shd w:val="clear" w:color="auto" w:fill="FFFFFF"/>
          </w:rPr>
          <w:t>composed of</w:t>
        </w:r>
      </w:ins>
      <w:ins w:id="1996" w:author="Jessie" w:date="2017-01-10T20:52:00Z">
        <w:r>
          <w:rPr>
            <w:shd w:val="clear" w:color="auto" w:fill="FFFFFF"/>
          </w:rPr>
          <w:t xml:space="preserve"> an enclosure with openings allowing its occupants </w:t>
        </w:r>
      </w:ins>
      <w:ins w:id="1997" w:author="Jessie" w:date="2017-01-14T12:27:00Z">
        <w:r w:rsidR="006C6DA7">
          <w:rPr>
            <w:shd w:val="clear" w:color="auto" w:fill="FFFFFF"/>
          </w:rPr>
          <w:t>a secure domai</w:t>
        </w:r>
      </w:ins>
      <w:ins w:id="1998" w:author="Jessie" w:date="2017-01-14T12:28:00Z">
        <w:r w:rsidR="006C6DA7">
          <w:rPr>
            <w:shd w:val="clear" w:color="auto" w:fill="FFFFFF"/>
          </w:rPr>
          <w:t xml:space="preserve">n.  It’s </w:t>
        </w:r>
      </w:ins>
      <w:ins w:id="1999" w:author="Jessie" w:date="2017-01-14T12:27:00Z">
        <w:r w:rsidR="006C6DA7">
          <w:rPr>
            <w:shd w:val="clear" w:color="auto" w:fill="FFFFFF"/>
          </w:rPr>
          <w:t xml:space="preserve">where they can </w:t>
        </w:r>
      </w:ins>
      <w:ins w:id="2000" w:author="Jessie" w:date="2017-01-10T20:53:00Z">
        <w:r>
          <w:rPr>
            <w:shd w:val="clear" w:color="auto" w:fill="FFFFFF"/>
          </w:rPr>
          <w:t xml:space="preserve">define </w:t>
        </w:r>
      </w:ins>
      <w:ins w:id="2001" w:author="Jessie" w:date="2017-01-10T20:54:00Z">
        <w:r>
          <w:rPr>
            <w:shd w:val="clear" w:color="auto" w:fill="FFFFFF"/>
          </w:rPr>
          <w:t xml:space="preserve">their own way of </w:t>
        </w:r>
      </w:ins>
      <w:ins w:id="2002" w:author="Jessie" w:date="2017-01-10T20:52:00Z">
        <w:r>
          <w:rPr>
            <w:shd w:val="clear" w:color="auto" w:fill="FFFFFF"/>
          </w:rPr>
          <w:t>li</w:t>
        </w:r>
      </w:ins>
      <w:ins w:id="2003" w:author="Jessie" w:date="2017-01-10T20:54:00Z">
        <w:r w:rsidR="006C6DA7">
          <w:rPr>
            <w:shd w:val="clear" w:color="auto" w:fill="FFFFFF"/>
          </w:rPr>
          <w:t>ving</w:t>
        </w:r>
      </w:ins>
      <w:ins w:id="2004" w:author="Jessie" w:date="2017-01-14T12:28:00Z">
        <w:r w:rsidR="006C6DA7">
          <w:rPr>
            <w:shd w:val="clear" w:color="auto" w:fill="FFFFFF"/>
          </w:rPr>
          <w:t>, having</w:t>
        </w:r>
      </w:ins>
      <w:ins w:id="2005" w:author="Jessie" w:date="2017-01-10T20:54:00Z">
        <w:r>
          <w:rPr>
            <w:shd w:val="clear" w:color="auto" w:fill="FFFFFF"/>
          </w:rPr>
          <w:t xml:space="preserve"> ready access to the networks of the exterior world. </w:t>
        </w:r>
      </w:ins>
      <w:ins w:id="2006" w:author="Jessie" w:date="2017-01-10T20:55:00Z">
        <w:r>
          <w:rPr>
            <w:shd w:val="clear" w:color="auto" w:fill="FFFFFF"/>
          </w:rPr>
          <w:t xml:space="preserve"> </w:t>
        </w:r>
      </w:ins>
      <w:ins w:id="2007" w:author="Jessie" w:date="2017-01-14T12:28:00Z">
        <w:r w:rsidR="006C6DA7">
          <w:rPr>
            <w:shd w:val="clear" w:color="auto" w:fill="FFFFFF"/>
          </w:rPr>
          <w:t xml:space="preserve"> </w:t>
        </w:r>
      </w:ins>
      <w:ins w:id="2008" w:author="Jessie" w:date="2017-01-10T20:55:00Z">
        <w:r>
          <w:rPr>
            <w:shd w:val="clear" w:color="auto" w:fill="FFFFFF"/>
          </w:rPr>
          <w:t xml:space="preserve">A “currency” is </w:t>
        </w:r>
      </w:ins>
      <w:ins w:id="2009" w:author="Jessie" w:date="2017-01-10T21:26:00Z">
        <w:r w:rsidR="00824D41">
          <w:rPr>
            <w:shd w:val="clear" w:color="auto" w:fill="FFFFFF"/>
          </w:rPr>
          <w:t>another</w:t>
        </w:r>
      </w:ins>
      <w:ins w:id="2010" w:author="Jessie" w:date="2017-01-10T20:55:00Z">
        <w:r>
          <w:rPr>
            <w:shd w:val="clear" w:color="auto" w:fill="FFFFFF"/>
          </w:rPr>
          <w:t xml:space="preserve"> </w:t>
        </w:r>
      </w:ins>
      <w:ins w:id="2011" w:author="Jessie" w:date="2017-01-14T12:28:00Z">
        <w:r w:rsidR="006C6DA7">
          <w:rPr>
            <w:shd w:val="clear" w:color="auto" w:fill="FFFFFF"/>
          </w:rPr>
          <w:t>ideal expert solution</w:t>
        </w:r>
      </w:ins>
      <w:ins w:id="2012" w:author="Jessie" w:date="2017-01-14T12:30:00Z">
        <w:r w:rsidR="006C6DA7">
          <w:rPr>
            <w:shd w:val="clear" w:color="auto" w:fill="FFFFFF"/>
          </w:rPr>
          <w:t xml:space="preserve"> fraught with sometimes great risk.  Money is</w:t>
        </w:r>
      </w:ins>
      <w:ins w:id="2013" w:author="Jessie" w:date="2017-01-14T12:28:00Z">
        <w:r w:rsidR="006C6DA7">
          <w:rPr>
            <w:shd w:val="clear" w:color="auto" w:fill="FFFFFF"/>
          </w:rPr>
          <w:t xml:space="preserve"> </w:t>
        </w:r>
      </w:ins>
      <w:ins w:id="2014" w:author="Jessie" w:date="2017-01-10T21:26:00Z">
        <w:r w:rsidR="00824D41">
          <w:rPr>
            <w:shd w:val="clear" w:color="auto" w:fill="FFFFFF"/>
          </w:rPr>
          <w:t>a</w:t>
        </w:r>
      </w:ins>
      <w:ins w:id="2015" w:author="Jessie" w:date="2017-01-10T20:56:00Z">
        <w:r>
          <w:rPr>
            <w:shd w:val="clear" w:color="auto" w:fill="FFFFFF"/>
          </w:rPr>
          <w:t xml:space="preserve"> common token</w:t>
        </w:r>
      </w:ins>
      <w:ins w:id="2016" w:author="Jessie" w:date="2017-01-10T21:23:00Z">
        <w:r w:rsidR="00824D41">
          <w:rPr>
            <w:shd w:val="clear" w:color="auto" w:fill="FFFFFF"/>
          </w:rPr>
          <w:t xml:space="preserve"> of value</w:t>
        </w:r>
      </w:ins>
      <w:ins w:id="2017" w:author="Jessie" w:date="2017-01-10T20:56:00Z">
        <w:r>
          <w:rPr>
            <w:shd w:val="clear" w:color="auto" w:fill="FFFFFF"/>
          </w:rPr>
          <w:t xml:space="preserve"> that each holder assigns their own value to in trade with others</w:t>
        </w:r>
      </w:ins>
      <w:ins w:id="2018" w:author="Jessie" w:date="2017-01-10T21:26:00Z">
        <w:r w:rsidR="00824D41">
          <w:rPr>
            <w:shd w:val="clear" w:color="auto" w:fill="FFFFFF"/>
          </w:rPr>
          <w:t xml:space="preserve">, </w:t>
        </w:r>
      </w:ins>
      <w:ins w:id="2019" w:author="Jessie" w:date="2017-01-14T12:31:00Z">
        <w:r w:rsidR="006C6DA7">
          <w:rPr>
            <w:shd w:val="clear" w:color="auto" w:fill="FFFFFF"/>
          </w:rPr>
          <w:t xml:space="preserve">so normally </w:t>
        </w:r>
      </w:ins>
      <w:ins w:id="2020" w:author="Jessie" w:date="2017-01-10T21:26:00Z">
        <w:r w:rsidR="00824D41">
          <w:rPr>
            <w:shd w:val="clear" w:color="auto" w:fill="FFFFFF"/>
          </w:rPr>
          <w:t xml:space="preserve">every </w:t>
        </w:r>
      </w:ins>
      <w:ins w:id="2021" w:author="Jessie" w:date="2017-01-10T21:27:00Z">
        <w:r w:rsidR="00824D41">
          <w:rPr>
            <w:shd w:val="clear" w:color="auto" w:fill="FFFFFF"/>
          </w:rPr>
          <w:t xml:space="preserve">exchange </w:t>
        </w:r>
      </w:ins>
      <w:ins w:id="2022" w:author="Jessie" w:date="2017-01-14T12:31:00Z">
        <w:r w:rsidR="006C6DA7">
          <w:rPr>
            <w:shd w:val="clear" w:color="auto" w:fill="FFFFFF"/>
          </w:rPr>
          <w:t xml:space="preserve">is profitable </w:t>
        </w:r>
      </w:ins>
      <w:ins w:id="2023" w:author="Jessie" w:date="2017-01-10T21:27:00Z">
        <w:r w:rsidR="00824D41">
          <w:rPr>
            <w:shd w:val="clear" w:color="auto" w:fill="FFFFFF"/>
          </w:rPr>
          <w:t>to both</w:t>
        </w:r>
      </w:ins>
      <w:ins w:id="2024" w:author="Jessie" w:date="2017-01-10T20:56:00Z">
        <w:r>
          <w:rPr>
            <w:shd w:val="clear" w:color="auto" w:fill="FFFFFF"/>
          </w:rPr>
          <w:t>.</w:t>
        </w:r>
      </w:ins>
      <w:ins w:id="2025" w:author="Jessie" w:date="2017-01-10T20:53:00Z">
        <w:r>
          <w:rPr>
            <w:shd w:val="clear" w:color="auto" w:fill="FFFFFF"/>
          </w:rPr>
          <w:t xml:space="preserve"> </w:t>
        </w:r>
      </w:ins>
      <w:ins w:id="2026" w:author="Jessie" w:date="2017-01-10T20:57:00Z">
        <w:r>
          <w:rPr>
            <w:shd w:val="clear" w:color="auto" w:fill="FFFFFF"/>
          </w:rPr>
          <w:t xml:space="preserve"> </w:t>
        </w:r>
      </w:ins>
      <w:ins w:id="2027" w:author="Jessie" w:date="2017-01-10T21:29:00Z">
        <w:r w:rsidR="00824D41">
          <w:rPr>
            <w:shd w:val="clear" w:color="auto" w:fill="FFFFFF"/>
          </w:rPr>
          <w:t xml:space="preserve">It’s the potency of these powerful designs </w:t>
        </w:r>
      </w:ins>
      <w:ins w:id="2028" w:author="Jessie" w:date="2017-01-14T12:32:00Z">
        <w:r w:rsidR="006C6DA7">
          <w:rPr>
            <w:shd w:val="clear" w:color="auto" w:fill="FFFFFF"/>
          </w:rPr>
          <w:t xml:space="preserve">makes them important to study as “patterns” and how they </w:t>
        </w:r>
      </w:ins>
      <w:ins w:id="2029" w:author="Jessie" w:date="2017-01-14T12:33:00Z">
        <w:r w:rsidR="006C6DA7">
          <w:rPr>
            <w:shd w:val="clear" w:color="auto" w:fill="FFFFFF"/>
          </w:rPr>
          <w:t>affect</w:t>
        </w:r>
      </w:ins>
      <w:ins w:id="2030" w:author="Jessie" w:date="2017-01-14T12:32:00Z">
        <w:r w:rsidR="006C6DA7">
          <w:rPr>
            <w:shd w:val="clear" w:color="auto" w:fill="FFFFFF"/>
          </w:rPr>
          <w:t xml:space="preserve"> the world around them.  </w:t>
        </w:r>
      </w:ins>
      <w:ins w:id="2031" w:author="Jessie" w:date="2017-01-10T21:32:00Z">
        <w:r w:rsidR="00824D41">
          <w:rPr>
            <w:shd w:val="clear" w:color="auto" w:fill="FFFFFF"/>
          </w:rPr>
          <w:t xml:space="preserve">So </w:t>
        </w:r>
      </w:ins>
      <w:ins w:id="2032" w:author="Jessie" w:date="2017-01-10T20:59:00Z">
        <w:r>
          <w:rPr>
            <w:shd w:val="clear" w:color="auto" w:fill="FFFFFF"/>
          </w:rPr>
          <w:t xml:space="preserve">part of the </w:t>
        </w:r>
      </w:ins>
      <w:ins w:id="2033" w:author="Jessie" w:date="2017-01-14T12:34:00Z">
        <w:r w:rsidR="00AC117A">
          <w:rPr>
            <w:shd w:val="clear" w:color="auto" w:fill="FFFFFF"/>
          </w:rPr>
          <w:t>ST</w:t>
        </w:r>
      </w:ins>
      <w:ins w:id="2034" w:author="Jessie" w:date="2017-01-10T21:00:00Z">
        <w:r>
          <w:rPr>
            <w:shd w:val="clear" w:color="auto" w:fill="FFFFFF"/>
          </w:rPr>
          <w:t xml:space="preserve"> </w:t>
        </w:r>
      </w:ins>
      <w:ins w:id="2035" w:author="Jessie" w:date="2017-01-10T21:02:00Z">
        <w:r>
          <w:rPr>
            <w:shd w:val="clear" w:color="auto" w:fill="FFFFFF"/>
          </w:rPr>
          <w:t xml:space="preserve">involved </w:t>
        </w:r>
      </w:ins>
      <w:ins w:id="2036" w:author="Jessie" w:date="2017-01-10T21:04:00Z">
        <w:r>
          <w:rPr>
            <w:shd w:val="clear" w:color="auto" w:fill="FFFFFF"/>
          </w:rPr>
          <w:t>in using</w:t>
        </w:r>
      </w:ins>
      <w:ins w:id="2037" w:author="Jessie" w:date="2017-01-10T21:00:00Z">
        <w:r>
          <w:rPr>
            <w:shd w:val="clear" w:color="auto" w:fill="FFFFFF"/>
          </w:rPr>
          <w:t xml:space="preserve"> </w:t>
        </w:r>
      </w:ins>
      <w:del w:id="2038" w:author="Jessie" w:date="2017-01-10T21:00:00Z">
        <w:r w:rsidR="00FC1F54" w:rsidDel="00470C33">
          <w:rPr>
            <w:shd w:val="clear" w:color="auto" w:fill="FFFFFF"/>
          </w:rPr>
          <w:delText xml:space="preserve">The main value of </w:delText>
        </w:r>
      </w:del>
      <w:r w:rsidR="00FC1F54">
        <w:rPr>
          <w:shd w:val="clear" w:color="auto" w:fill="FFFFFF"/>
        </w:rPr>
        <w:t>Alexander’s technique</w:t>
      </w:r>
      <w:ins w:id="2039" w:author="Jessie" w:date="2017-01-14T12:35:00Z">
        <w:r w:rsidR="00AC117A">
          <w:rPr>
            <w:shd w:val="clear" w:color="auto" w:fill="FFFFFF"/>
          </w:rPr>
          <w:t xml:space="preserve"> of SM</w:t>
        </w:r>
      </w:ins>
      <w:r w:rsidR="00FC1F54">
        <w:rPr>
          <w:shd w:val="clear" w:color="auto" w:fill="FFFFFF"/>
        </w:rPr>
        <w:t xml:space="preserve"> </w:t>
      </w:r>
      <w:ins w:id="2040" w:author="Jessie" w:date="2017-01-14T12:34:00Z">
        <w:r w:rsidR="00AC117A">
          <w:rPr>
            <w:shd w:val="clear" w:color="auto" w:fill="FFFFFF"/>
          </w:rPr>
          <w:t xml:space="preserve">is </w:t>
        </w:r>
      </w:ins>
      <w:del w:id="2041" w:author="Jessie" w:date="2017-01-10T21:33:00Z">
        <w:r w:rsidR="00FC1F54" w:rsidDel="00824D41">
          <w:rPr>
            <w:shd w:val="clear" w:color="auto" w:fill="FFFFFF"/>
          </w:rPr>
          <w:delText xml:space="preserve">is </w:delText>
        </w:r>
      </w:del>
      <w:ins w:id="2042" w:author="Jessie" w:date="2017-01-10T21:04:00Z">
        <w:r>
          <w:rPr>
            <w:shd w:val="clear" w:color="auto" w:fill="FFFFFF"/>
          </w:rPr>
          <w:t>learn</w:t>
        </w:r>
      </w:ins>
      <w:ins w:id="2043" w:author="Jessie" w:date="2017-01-14T12:34:00Z">
        <w:r w:rsidR="00AC117A">
          <w:rPr>
            <w:shd w:val="clear" w:color="auto" w:fill="FFFFFF"/>
          </w:rPr>
          <w:t>ing</w:t>
        </w:r>
      </w:ins>
      <w:ins w:id="2044" w:author="Jessie" w:date="2017-01-10T21:33:00Z">
        <w:r w:rsidR="00824D41">
          <w:rPr>
            <w:shd w:val="clear" w:color="auto" w:fill="FFFFFF"/>
          </w:rPr>
          <w:t xml:space="preserve"> how</w:t>
        </w:r>
      </w:ins>
      <w:ins w:id="2045" w:author="Jessie" w:date="2017-01-10T21:04:00Z">
        <w:r>
          <w:rPr>
            <w:shd w:val="clear" w:color="auto" w:fill="FFFFFF"/>
          </w:rPr>
          <w:t xml:space="preserve"> to </w:t>
        </w:r>
      </w:ins>
      <w:ins w:id="2046" w:author="Jessie" w:date="2017-01-10T21:00:00Z">
        <w:r>
          <w:rPr>
            <w:shd w:val="clear" w:color="auto" w:fill="FFFFFF"/>
          </w:rPr>
          <w:t>recogniz</w:t>
        </w:r>
      </w:ins>
      <w:ins w:id="2047" w:author="Jessie" w:date="2017-01-10T21:04:00Z">
        <w:r>
          <w:rPr>
            <w:shd w:val="clear" w:color="auto" w:fill="FFFFFF"/>
          </w:rPr>
          <w:t>e</w:t>
        </w:r>
      </w:ins>
      <w:ins w:id="2048" w:author="Jessie" w:date="2017-01-10T21:00:00Z">
        <w:r>
          <w:rPr>
            <w:shd w:val="clear" w:color="auto" w:fill="FFFFFF"/>
          </w:rPr>
          <w:t xml:space="preserve"> these neat packages of design</w:t>
        </w:r>
      </w:ins>
      <w:ins w:id="2049" w:author="Jessie" w:date="2017-01-14T12:35:00Z">
        <w:r w:rsidR="00AC117A">
          <w:rPr>
            <w:shd w:val="clear" w:color="auto" w:fill="FFFFFF"/>
          </w:rPr>
          <w:t xml:space="preserve"> </w:t>
        </w:r>
      </w:ins>
      <w:ins w:id="2050" w:author="Jessie" w:date="2017-01-10T21:00:00Z">
        <w:r>
          <w:rPr>
            <w:shd w:val="clear" w:color="auto" w:fill="FFFFFF"/>
          </w:rPr>
          <w:t>elements</w:t>
        </w:r>
      </w:ins>
      <w:ins w:id="2051" w:author="Jessie" w:date="2017-01-14T12:35:00Z">
        <w:r w:rsidR="00AC117A">
          <w:rPr>
            <w:shd w:val="clear" w:color="auto" w:fill="FFFFFF"/>
          </w:rPr>
          <w:t xml:space="preserve"> and</w:t>
        </w:r>
      </w:ins>
      <w:ins w:id="2052" w:author="Jessie" w:date="2017-01-10T21:00:00Z">
        <w:r>
          <w:rPr>
            <w:shd w:val="clear" w:color="auto" w:fill="FFFFFF"/>
          </w:rPr>
          <w:t xml:space="preserve"> </w:t>
        </w:r>
      </w:ins>
      <w:ins w:id="2053" w:author="Jessie" w:date="2017-01-14T12:36:00Z">
        <w:r w:rsidR="00AC117A">
          <w:rPr>
            <w:shd w:val="clear" w:color="auto" w:fill="FFFFFF"/>
          </w:rPr>
          <w:t>their</w:t>
        </w:r>
      </w:ins>
      <w:ins w:id="2054" w:author="Jessie" w:date="2017-01-10T21:06:00Z">
        <w:r>
          <w:rPr>
            <w:shd w:val="clear" w:color="auto" w:fill="FFFFFF"/>
          </w:rPr>
          <w:t xml:space="preserve"> powerful emergent effects</w:t>
        </w:r>
      </w:ins>
      <w:ins w:id="2055" w:author="Jessie" w:date="2017-01-10T21:07:00Z">
        <w:r>
          <w:rPr>
            <w:shd w:val="clear" w:color="auto" w:fill="FFFFFF"/>
          </w:rPr>
          <w:t xml:space="preserve">.  </w:t>
        </w:r>
      </w:ins>
    </w:p>
    <w:p w:rsidR="00824D41" w:rsidRDefault="00C8361B" w:rsidP="001448F3">
      <w:pPr>
        <w:pStyle w:val="draft"/>
        <w:rPr>
          <w:ins w:id="2056" w:author="Jessie" w:date="2017-01-10T21:41:00Z"/>
        </w:rPr>
      </w:pPr>
      <w:ins w:id="2057" w:author="Jessie" w:date="2017-01-14T12:46:00Z">
        <w:r>
          <w:rPr>
            <w:shd w:val="clear" w:color="auto" w:fill="FFFFFF"/>
          </w:rPr>
          <w:t xml:space="preserve">Filling in the blanks in a blank template </w:t>
        </w:r>
        <w:r>
          <w:t xml:space="preserve">is what guides a designer to study their contexts for unresolved forces as part of the search for simplifying ideals for resolving them.  </w:t>
        </w:r>
      </w:ins>
      <w:del w:id="2058" w:author="Jessie" w:date="2017-01-10T21:07:00Z">
        <w:r w:rsidR="00FC1F54" w:rsidDel="00470C33">
          <w:rPr>
            <w:shd w:val="clear" w:color="auto" w:fill="FFFFFF"/>
          </w:rPr>
          <w:delText xml:space="preserve">guiding </w:delText>
        </w:r>
      </w:del>
      <w:ins w:id="2059" w:author="Jessie" w:date="2017-01-10T21:07:00Z">
        <w:r w:rsidR="00470C33">
          <w:rPr>
            <w:shd w:val="clear" w:color="auto" w:fill="FFFFFF"/>
          </w:rPr>
          <w:t xml:space="preserve">As with any design process you don’t automatically know what </w:t>
        </w:r>
      </w:ins>
      <w:ins w:id="2060" w:author="Jessie" w:date="2017-01-10T21:08:00Z">
        <w:r w:rsidR="00470C33">
          <w:rPr>
            <w:shd w:val="clear" w:color="auto" w:fill="FFFFFF"/>
          </w:rPr>
          <w:t xml:space="preserve">design elements you’ll need to weave </w:t>
        </w:r>
      </w:ins>
      <w:del w:id="2061" w:author="Jessie" w:date="2017-01-10T21:08:00Z">
        <w:r w:rsidR="00FC1F54" w:rsidDel="00470C33">
          <w:rPr>
            <w:shd w:val="clear" w:color="auto" w:fill="FFFFFF"/>
          </w:rPr>
          <w:delText>the</w:delText>
        </w:r>
      </w:del>
      <w:ins w:id="2062" w:author="Jessie" w:date="2017-01-10T21:08:00Z">
        <w:r w:rsidR="00470C33">
          <w:rPr>
            <w:shd w:val="clear" w:color="auto" w:fill="FFFFFF"/>
          </w:rPr>
          <w:t>together</w:t>
        </w:r>
      </w:ins>
      <w:ins w:id="2063" w:author="Jessie" w:date="2017-01-14T12:37:00Z">
        <w:r w:rsidR="00AC117A">
          <w:rPr>
            <w:shd w:val="clear" w:color="auto" w:fill="FFFFFF"/>
          </w:rPr>
          <w:t xml:space="preserve">.  You first start with </w:t>
        </w:r>
      </w:ins>
      <w:ins w:id="2064" w:author="Jessie" w:date="2017-01-10T21:09:00Z">
        <w:r w:rsidR="00470C33">
          <w:rPr>
            <w:shd w:val="clear" w:color="auto" w:fill="FFFFFF"/>
          </w:rPr>
          <w:t xml:space="preserve">a “blank template” </w:t>
        </w:r>
      </w:ins>
      <w:ins w:id="2065" w:author="Jessie" w:date="2017-01-14T12:39:00Z">
        <w:r w:rsidR="00AC117A">
          <w:rPr>
            <w:shd w:val="clear" w:color="auto" w:fill="FFFFFF"/>
          </w:rPr>
          <w:t xml:space="preserve">and are guided to explore </w:t>
        </w:r>
      </w:ins>
      <w:ins w:id="2066" w:author="Jessie" w:date="2017-01-14T12:40:00Z">
        <w:r w:rsidR="00AC117A">
          <w:rPr>
            <w:shd w:val="clear" w:color="auto" w:fill="FFFFFF"/>
          </w:rPr>
          <w:t xml:space="preserve">holistic views of </w:t>
        </w:r>
      </w:ins>
      <w:ins w:id="2067" w:author="Jessie" w:date="2017-01-14T12:39:00Z">
        <w:r w:rsidR="00AC117A">
          <w:rPr>
            <w:shd w:val="clear" w:color="auto" w:fill="FFFFFF"/>
          </w:rPr>
          <w:t>multiple</w:t>
        </w:r>
      </w:ins>
      <w:ins w:id="2068" w:author="Jessie" w:date="2017-01-14T12:40:00Z">
        <w:r w:rsidR="00AC117A">
          <w:rPr>
            <w:shd w:val="clear" w:color="auto" w:fill="FFFFFF"/>
          </w:rPr>
          <w:t xml:space="preserve"> k</w:t>
        </w:r>
      </w:ins>
      <w:ins w:id="2069" w:author="Jessie" w:date="2017-01-14T12:41:00Z">
        <w:r w:rsidR="00AC117A">
          <w:rPr>
            <w:shd w:val="clear" w:color="auto" w:fill="FFFFFF"/>
          </w:rPr>
          <w:t>inds</w:t>
        </w:r>
      </w:ins>
      <w:ins w:id="2070" w:author="Jessie" w:date="2017-01-14T12:45:00Z">
        <w:r>
          <w:rPr>
            <w:shd w:val="clear" w:color="auto" w:fill="FFFFFF"/>
          </w:rPr>
          <w:t xml:space="preserve">, </w:t>
        </w:r>
      </w:ins>
      <w:ins w:id="2071" w:author="Jessie" w:date="2017-01-14T12:46:00Z">
        <w:r>
          <w:rPr>
            <w:shd w:val="clear" w:color="auto" w:fill="FFFFFF"/>
          </w:rPr>
          <w:t xml:space="preserve">always </w:t>
        </w:r>
      </w:ins>
      <w:ins w:id="2072" w:author="Jessie" w:date="2017-01-14T12:45:00Z">
        <w:r>
          <w:rPr>
            <w:shd w:val="clear" w:color="auto" w:fill="FFFFFF"/>
          </w:rPr>
          <w:t xml:space="preserve">prompting you to look beyond the horizons. </w:t>
        </w:r>
      </w:ins>
      <w:ins w:id="2073" w:author="Jessie" w:date="2017-01-14T12:46:00Z">
        <w:r>
          <w:rPr>
            <w:shd w:val="clear" w:color="auto" w:fill="FFFFFF"/>
          </w:rPr>
          <w:t xml:space="preserve">At first it’s </w:t>
        </w:r>
      </w:ins>
      <w:del w:id="2074" w:author="Jessie" w:date="2017-01-10T21:09:00Z">
        <w:r w:rsidR="00FC1F54" w:rsidDel="00470C33">
          <w:rPr>
            <w:shd w:val="clear" w:color="auto" w:fill="FFFFFF"/>
          </w:rPr>
          <w:delText xml:space="preserve"> user to begin designs with </w:delText>
        </w:r>
      </w:del>
      <w:del w:id="2075" w:author="Jessie" w:date="2017-01-14T12:41:00Z">
        <w:r w:rsidR="00FC1F54" w:rsidDel="00AC117A">
          <w:rPr>
            <w:shd w:val="clear" w:color="auto" w:fill="FFFFFF"/>
          </w:rPr>
          <w:delText>a wide</w:delText>
        </w:r>
      </w:del>
      <w:ins w:id="2076" w:author="Jessie" w:date="2017-01-14T12:41:00Z">
        <w:r w:rsidR="00AC117A">
          <w:rPr>
            <w:shd w:val="clear" w:color="auto" w:fill="FFFFFF"/>
          </w:rPr>
          <w:t xml:space="preserve">an </w:t>
        </w:r>
      </w:ins>
      <w:del w:id="2077" w:author="Jessie" w:date="2017-01-14T12:41:00Z">
        <w:r w:rsidR="00FC1F54" w:rsidDel="00AC117A">
          <w:rPr>
            <w:shd w:val="clear" w:color="auto" w:fill="FFFFFF"/>
          </w:rPr>
          <w:delText xml:space="preserve"> </w:delText>
        </w:r>
      </w:del>
      <w:r w:rsidR="00FC1F54">
        <w:rPr>
          <w:shd w:val="clear" w:color="auto" w:fill="FFFFFF"/>
        </w:rPr>
        <w:t xml:space="preserve">open </w:t>
      </w:r>
      <w:ins w:id="2078" w:author="Jessie" w:date="2017-01-14T12:41:00Z">
        <w:r w:rsidR="00AC117A">
          <w:rPr>
            <w:shd w:val="clear" w:color="auto" w:fill="FFFFFF"/>
          </w:rPr>
          <w:t xml:space="preserve">ended </w:t>
        </w:r>
      </w:ins>
      <w:r w:rsidR="00FC1F54">
        <w:rPr>
          <w:shd w:val="clear" w:color="auto" w:fill="FFFFFF"/>
        </w:rPr>
        <w:t>effort of “problem finding</w:t>
      </w:r>
      <w:del w:id="2079" w:author="Jessie" w:date="2017-01-10T20:46:00Z">
        <w:r w:rsidR="00FC1F54" w:rsidDel="00470C33">
          <w:rPr>
            <w:shd w:val="clear" w:color="auto" w:fill="FFFFFF"/>
          </w:rPr>
          <w:delText>“</w:delText>
        </w:r>
        <w:r w:rsidR="00EC2122" w:rsidDel="00470C33">
          <w:rPr>
            <w:shd w:val="clear" w:color="auto" w:fill="FFFFFF"/>
          </w:rPr>
          <w:delText xml:space="preserve"> as</w:delText>
        </w:r>
      </w:del>
      <w:proofErr w:type="gramStart"/>
      <w:ins w:id="2080" w:author="Jessie" w:date="2017-01-10T20:46:00Z">
        <w:r w:rsidR="00AC117A">
          <w:rPr>
            <w:shd w:val="clear" w:color="auto" w:fill="FFFFFF"/>
          </w:rPr>
          <w:t>“</w:t>
        </w:r>
      </w:ins>
      <w:ins w:id="2081" w:author="Jessie" w:date="2017-01-14T12:47:00Z">
        <w:r>
          <w:rPr>
            <w:shd w:val="clear" w:color="auto" w:fill="FFFFFF"/>
          </w:rPr>
          <w:t xml:space="preserve"> </w:t>
        </w:r>
      </w:ins>
      <w:proofErr w:type="gramEnd"/>
      <w:del w:id="2082" w:author="Jessie" w:date="2017-01-14T12:47:00Z">
        <w:r w:rsidR="00EC2122" w:rsidDel="00C8361B">
          <w:rPr>
            <w:shd w:val="clear" w:color="auto" w:fill="FFFFFF"/>
          </w:rPr>
          <w:delText xml:space="preserve"> </w:delText>
        </w:r>
      </w:del>
      <w:del w:id="2083" w:author="Jessie" w:date="2017-01-14T12:41:00Z">
        <w:r w:rsidR="00EC2122" w:rsidDel="00AC117A">
          <w:rPr>
            <w:shd w:val="clear" w:color="auto" w:fill="FFFFFF"/>
          </w:rPr>
          <w:delText xml:space="preserve">a first </w:delText>
        </w:r>
      </w:del>
      <w:del w:id="2084" w:author="Jessie" w:date="2017-01-14T12:42:00Z">
        <w:r w:rsidR="00EC2122" w:rsidDel="00AC117A">
          <w:rPr>
            <w:shd w:val="clear" w:color="auto" w:fill="FFFFFF"/>
          </w:rPr>
          <w:delText>step toward</w:delText>
        </w:r>
      </w:del>
      <w:ins w:id="2085" w:author="Jessie" w:date="2017-01-14T12:48:00Z">
        <w:r>
          <w:rPr>
            <w:shd w:val="clear" w:color="auto" w:fill="FFFFFF"/>
          </w:rPr>
          <w:t xml:space="preserve">which then </w:t>
        </w:r>
      </w:ins>
      <w:ins w:id="2086" w:author="Jessie" w:date="2017-01-14T12:42:00Z">
        <w:r w:rsidR="00AC117A">
          <w:rPr>
            <w:shd w:val="clear" w:color="auto" w:fill="FFFFFF"/>
          </w:rPr>
          <w:t>sets</w:t>
        </w:r>
      </w:ins>
      <w:r w:rsidR="00FC1F54">
        <w:rPr>
          <w:shd w:val="clear" w:color="auto" w:fill="FFFFFF"/>
        </w:rPr>
        <w:t xml:space="preserve"> </w:t>
      </w:r>
      <w:del w:id="2087" w:author="Jessie" w:date="2017-01-14T12:42:00Z">
        <w:r w:rsidR="00FC1F54" w:rsidDel="00AC117A">
          <w:rPr>
            <w:shd w:val="clear" w:color="auto" w:fill="FFFFFF"/>
          </w:rPr>
          <w:delText xml:space="preserve">setting </w:delText>
        </w:r>
      </w:del>
      <w:del w:id="2088" w:author="Jessie" w:date="2017-01-14T12:48:00Z">
        <w:r w:rsidR="00FC1F54" w:rsidDel="00C8361B">
          <w:rPr>
            <w:shd w:val="clear" w:color="auto" w:fill="FFFFFF"/>
          </w:rPr>
          <w:delText xml:space="preserve">very </w:delText>
        </w:r>
      </w:del>
      <w:ins w:id="2089" w:author="Jessie" w:date="2017-01-14T12:48:00Z">
        <w:r>
          <w:rPr>
            <w:shd w:val="clear" w:color="auto" w:fill="FFFFFF"/>
          </w:rPr>
          <w:t xml:space="preserve">idealistically practical </w:t>
        </w:r>
      </w:ins>
      <w:del w:id="2090" w:author="Jessie" w:date="2017-01-14T12:48:00Z">
        <w:r w:rsidR="00FC1F54" w:rsidDel="00C8361B">
          <w:rPr>
            <w:shd w:val="clear" w:color="auto" w:fill="FFFFFF"/>
          </w:rPr>
          <w:delText xml:space="preserve">high </w:delText>
        </w:r>
      </w:del>
      <w:r w:rsidR="00FC1F54">
        <w:rPr>
          <w:shd w:val="clear" w:color="auto" w:fill="FFFFFF"/>
        </w:rPr>
        <w:t xml:space="preserve">standards for “solution finding”.  </w:t>
      </w:r>
      <w:ins w:id="2091" w:author="Jessie" w:date="2017-01-14T12:49:00Z">
        <w:r>
          <w:rPr>
            <w:shd w:val="clear" w:color="auto" w:fill="FFFFFF"/>
          </w:rPr>
          <w:t>With each kind of search you’</w:t>
        </w:r>
      </w:ins>
      <w:ins w:id="2092" w:author="Jessie" w:date="2017-01-14T12:50:00Z">
        <w:r>
          <w:rPr>
            <w:shd w:val="clear" w:color="auto" w:fill="FFFFFF"/>
          </w:rPr>
          <w:t xml:space="preserve">d ask recurrent questions for </w:t>
        </w:r>
      </w:ins>
      <w:del w:id="2093" w:author="Jessie" w:date="2017-01-10T21:10:00Z">
        <w:r w:rsidR="00FC1F54" w:rsidDel="00470C33">
          <w:delText>It</w:delText>
        </w:r>
      </w:del>
      <w:del w:id="2094" w:author="Jessie" w:date="2017-01-14T12:42:00Z">
        <w:r w:rsidR="00FC1F54" w:rsidDel="00AC117A">
          <w:delText xml:space="preserve"> </w:delText>
        </w:r>
      </w:del>
      <w:del w:id="2095" w:author="Jessie" w:date="2017-01-14T12:46:00Z">
        <w:r w:rsidR="00EC2122" w:rsidDel="00C8361B">
          <w:delText>guides</w:delText>
        </w:r>
        <w:r w:rsidR="00FC1F54" w:rsidDel="00C8361B">
          <w:delText xml:space="preserve"> a designer to study</w:delText>
        </w:r>
      </w:del>
      <w:del w:id="2096" w:author="Jessie" w:date="2017-01-10T21:35:00Z">
        <w:r w:rsidR="00EC2122" w:rsidDel="00824D41">
          <w:delText>ing</w:delText>
        </w:r>
      </w:del>
      <w:del w:id="2097" w:author="Jessie" w:date="2017-01-14T12:46:00Z">
        <w:r w:rsidR="00FC1F54" w:rsidDel="00C8361B">
          <w:delText xml:space="preserve"> their contexts for unresolved forces as part of the search for simplifying ideals for resolving them.  </w:delText>
        </w:r>
      </w:del>
      <w:del w:id="2098" w:author="Jessie" w:date="2017-01-14T12:49:00Z">
        <w:r w:rsidR="00FC1F54" w:rsidDel="00C8361B">
          <w:delText>That</w:delText>
        </w:r>
      </w:del>
      <w:r w:rsidR="00FC1F54">
        <w:t xml:space="preserve"> </w:t>
      </w:r>
      <w:del w:id="2099" w:author="Jessie" w:date="2017-01-14T12:50:00Z">
        <w:r w:rsidR="00FC1F54" w:rsidDel="00C8361B">
          <w:delText>would include</w:delText>
        </w:r>
      </w:del>
      <w:del w:id="2100" w:author="Jessie" w:date="2017-01-10T21:40:00Z">
        <w:r w:rsidR="00FC1F54" w:rsidDel="00824D41">
          <w:delText xml:space="preserve"> observation from orthogonal </w:delText>
        </w:r>
      </w:del>
      <w:ins w:id="2101" w:author="Jessie" w:date="2017-01-10T21:40:00Z">
        <w:r w:rsidR="00824D41">
          <w:t xml:space="preserve">different </w:t>
        </w:r>
      </w:ins>
      <w:r w:rsidR="00FC1F54">
        <w:t>views</w:t>
      </w:r>
      <w:ins w:id="2102" w:author="Jessie" w:date="2017-01-10T21:36:00Z">
        <w:r w:rsidR="00824D41">
          <w:t>;</w:t>
        </w:r>
      </w:ins>
      <w:r w:rsidR="00EC2122">
        <w:t xml:space="preserve"> </w:t>
      </w:r>
    </w:p>
    <w:p w:rsidR="00824D41" w:rsidRPr="00824D41" w:rsidRDefault="00995707" w:rsidP="00824D41">
      <w:pPr>
        <w:pStyle w:val="Table0"/>
        <w:numPr>
          <w:ilvl w:val="0"/>
          <w:numId w:val="65"/>
        </w:numPr>
        <w:ind w:left="720"/>
        <w:contextualSpacing/>
        <w:rPr>
          <w:ins w:id="2103" w:author="Jessie" w:date="2017-01-10T21:41:00Z"/>
          <w:rFonts w:asciiTheme="minorHAnsi" w:hAnsiTheme="minorHAnsi"/>
          <w:sz w:val="22"/>
          <w:rPrChange w:id="2104" w:author="Jessie" w:date="2017-01-10T21:42:00Z">
            <w:rPr>
              <w:ins w:id="2105" w:author="Jessie" w:date="2017-01-10T21:41:00Z"/>
            </w:rPr>
          </w:rPrChange>
        </w:rPr>
        <w:pPrChange w:id="2106" w:author="Jessie" w:date="2017-01-10T21:43:00Z">
          <w:pPr>
            <w:pStyle w:val="draft"/>
          </w:pPr>
        </w:pPrChange>
      </w:pPr>
      <w:ins w:id="2107" w:author="Jessie" w:date="2017-01-14T12:53:00Z">
        <w:r>
          <w:rPr>
            <w:rFonts w:asciiTheme="minorHAnsi" w:hAnsiTheme="minorHAnsi"/>
            <w:sz w:val="22"/>
          </w:rPr>
          <w:t>f</w:t>
        </w:r>
      </w:ins>
      <w:ins w:id="2108" w:author="Jessie" w:date="2017-01-14T12:51:00Z">
        <w:r w:rsidR="00C8361B">
          <w:rPr>
            <w:rFonts w:asciiTheme="minorHAnsi" w:hAnsiTheme="minorHAnsi"/>
            <w:sz w:val="22"/>
          </w:rPr>
          <w:t xml:space="preserve">or </w:t>
        </w:r>
      </w:ins>
      <w:ins w:id="2109" w:author="Jessie" w:date="2017-01-14T12:52:00Z">
        <w:r w:rsidR="00C8361B">
          <w:rPr>
            <w:rFonts w:asciiTheme="minorHAnsi" w:hAnsiTheme="minorHAnsi"/>
            <w:sz w:val="22"/>
          </w:rPr>
          <w:t xml:space="preserve">the </w:t>
        </w:r>
      </w:ins>
      <w:del w:id="2110" w:author="Jessie" w:date="2017-01-10T21:36:00Z">
        <w:r w:rsidR="00EC2122" w:rsidRPr="00824D41" w:rsidDel="00824D41">
          <w:rPr>
            <w:rFonts w:asciiTheme="minorHAnsi" w:hAnsiTheme="minorHAnsi"/>
            <w:sz w:val="22"/>
            <w:rPrChange w:id="2111" w:author="Jessie" w:date="2017-01-10T21:42:00Z">
              <w:rPr/>
            </w:rPrChange>
          </w:rPr>
          <w:delText xml:space="preserve">as for considering </w:delText>
        </w:r>
      </w:del>
      <w:del w:id="2112" w:author="Jessie" w:date="2017-01-14T12:51:00Z">
        <w:r w:rsidR="00EC2122" w:rsidRPr="00824D41" w:rsidDel="00C8361B">
          <w:rPr>
            <w:rFonts w:asciiTheme="minorHAnsi" w:hAnsiTheme="minorHAnsi"/>
            <w:sz w:val="22"/>
            <w:rPrChange w:id="2113" w:author="Jessie" w:date="2017-01-10T21:42:00Z">
              <w:rPr/>
            </w:rPrChange>
          </w:rPr>
          <w:delText xml:space="preserve">both the </w:delText>
        </w:r>
      </w:del>
      <w:r w:rsidR="00FC1F54" w:rsidRPr="00824D41">
        <w:rPr>
          <w:rFonts w:asciiTheme="minorHAnsi" w:hAnsiTheme="minorHAnsi"/>
          <w:sz w:val="22"/>
          <w:rPrChange w:id="2114" w:author="Jessie" w:date="2017-01-10T21:42:00Z">
            <w:rPr/>
          </w:rPrChange>
        </w:rPr>
        <w:t>internal and external relationships</w:t>
      </w:r>
      <w:r w:rsidR="00EC2122" w:rsidRPr="00824D41">
        <w:rPr>
          <w:rFonts w:asciiTheme="minorHAnsi" w:hAnsiTheme="minorHAnsi"/>
          <w:sz w:val="22"/>
          <w:rPrChange w:id="2115" w:author="Jessie" w:date="2017-01-10T21:42:00Z">
            <w:rPr/>
          </w:rPrChange>
        </w:rPr>
        <w:t xml:space="preserve"> </w:t>
      </w:r>
      <w:ins w:id="2116" w:author="Jessie" w:date="2017-01-10T21:36:00Z">
        <w:r w:rsidR="00824D41" w:rsidRPr="00824D41">
          <w:rPr>
            <w:rFonts w:asciiTheme="minorHAnsi" w:hAnsiTheme="minorHAnsi"/>
            <w:sz w:val="22"/>
            <w:rPrChange w:id="2117" w:author="Jessie" w:date="2017-01-10T21:42:00Z">
              <w:rPr/>
            </w:rPrChange>
          </w:rPr>
          <w:t xml:space="preserve">of </w:t>
        </w:r>
      </w:ins>
      <w:del w:id="2118" w:author="Jessie" w:date="2017-01-14T12:51:00Z">
        <w:r w:rsidR="00EC2122" w:rsidRPr="00824D41" w:rsidDel="00C8361B">
          <w:rPr>
            <w:rFonts w:asciiTheme="minorHAnsi" w:hAnsiTheme="minorHAnsi"/>
            <w:sz w:val="22"/>
            <w:rPrChange w:id="2119" w:author="Jessie" w:date="2017-01-10T21:42:00Z">
              <w:rPr/>
            </w:rPrChange>
          </w:rPr>
          <w:delText xml:space="preserve">the </w:delText>
        </w:r>
      </w:del>
      <w:r w:rsidR="00EC2122" w:rsidRPr="00824D41">
        <w:rPr>
          <w:rFonts w:asciiTheme="minorHAnsi" w:hAnsiTheme="minorHAnsi"/>
          <w:sz w:val="22"/>
          <w:rPrChange w:id="2120" w:author="Jessie" w:date="2017-01-10T21:42:00Z">
            <w:rPr/>
          </w:rPrChange>
        </w:rPr>
        <w:t>systems studied</w:t>
      </w:r>
      <w:ins w:id="2121" w:author="Jessie" w:date="2017-01-10T21:48:00Z">
        <w:r w:rsidR="00824D41">
          <w:rPr>
            <w:rFonts w:asciiTheme="minorHAnsi" w:hAnsiTheme="minorHAnsi"/>
            <w:sz w:val="22"/>
          </w:rPr>
          <w:t>,</w:t>
        </w:r>
      </w:ins>
      <w:ins w:id="2122" w:author="Jessie" w:date="2017-01-10T21:40:00Z">
        <w:r w:rsidR="00824D41" w:rsidRPr="00824D41">
          <w:rPr>
            <w:rFonts w:asciiTheme="minorHAnsi" w:hAnsiTheme="minorHAnsi"/>
            <w:sz w:val="22"/>
            <w:rPrChange w:id="2123" w:author="Jessie" w:date="2017-01-10T21:42:00Z">
              <w:rPr/>
            </w:rPrChange>
          </w:rPr>
          <w:t xml:space="preserve"> </w:t>
        </w:r>
      </w:ins>
    </w:p>
    <w:p w:rsidR="00824D41" w:rsidRPr="00824D41" w:rsidRDefault="00C8361B" w:rsidP="00824D41">
      <w:pPr>
        <w:pStyle w:val="Table0"/>
        <w:numPr>
          <w:ilvl w:val="0"/>
          <w:numId w:val="65"/>
        </w:numPr>
        <w:ind w:left="720"/>
        <w:contextualSpacing/>
        <w:rPr>
          <w:ins w:id="2124" w:author="Jessie" w:date="2017-01-10T21:41:00Z"/>
          <w:rFonts w:asciiTheme="minorHAnsi" w:hAnsiTheme="minorHAnsi"/>
          <w:sz w:val="22"/>
          <w:rPrChange w:id="2125" w:author="Jessie" w:date="2017-01-10T21:42:00Z">
            <w:rPr>
              <w:ins w:id="2126" w:author="Jessie" w:date="2017-01-10T21:41:00Z"/>
            </w:rPr>
          </w:rPrChange>
        </w:rPr>
        <w:pPrChange w:id="2127" w:author="Jessie" w:date="2017-01-10T21:42:00Z">
          <w:pPr>
            <w:pStyle w:val="draft"/>
          </w:pPr>
        </w:pPrChange>
      </w:pPr>
      <w:ins w:id="2128" w:author="Jessie" w:date="2017-01-14T12:51:00Z">
        <w:r>
          <w:rPr>
            <w:rFonts w:asciiTheme="minorHAnsi" w:hAnsiTheme="minorHAnsi"/>
            <w:sz w:val="22"/>
          </w:rPr>
          <w:t xml:space="preserve">for </w:t>
        </w:r>
      </w:ins>
      <w:ins w:id="2129" w:author="Jessie" w:date="2017-01-10T21:43:00Z">
        <w:r w:rsidR="00824D41">
          <w:rPr>
            <w:rFonts w:asciiTheme="minorHAnsi" w:hAnsiTheme="minorHAnsi"/>
            <w:sz w:val="22"/>
          </w:rPr>
          <w:t xml:space="preserve">the </w:t>
        </w:r>
      </w:ins>
      <w:ins w:id="2130" w:author="Jessie" w:date="2017-01-14T12:43:00Z">
        <w:r>
          <w:rPr>
            <w:rFonts w:asciiTheme="minorHAnsi" w:hAnsiTheme="minorHAnsi"/>
            <w:sz w:val="22"/>
          </w:rPr>
          <w:t>independence</w:t>
        </w:r>
      </w:ins>
      <w:ins w:id="2131" w:author="Jessie" w:date="2017-01-10T21:40:00Z">
        <w:r w:rsidR="00824D41" w:rsidRPr="00824D41">
          <w:rPr>
            <w:rFonts w:asciiTheme="minorHAnsi" w:hAnsiTheme="minorHAnsi"/>
            <w:sz w:val="22"/>
            <w:rPrChange w:id="2132" w:author="Jessie" w:date="2017-01-10T21:42:00Z">
              <w:rPr/>
            </w:rPrChange>
          </w:rPr>
          <w:t xml:space="preserve"> and </w:t>
        </w:r>
      </w:ins>
      <w:ins w:id="2133" w:author="Jessie" w:date="2017-01-10T21:44:00Z">
        <w:r w:rsidR="00824D41">
          <w:rPr>
            <w:rFonts w:asciiTheme="minorHAnsi" w:hAnsiTheme="minorHAnsi"/>
            <w:sz w:val="22"/>
          </w:rPr>
          <w:t xml:space="preserve">connections of the </w:t>
        </w:r>
      </w:ins>
      <w:ins w:id="2134" w:author="Jessie" w:date="2017-01-10T21:43:00Z">
        <w:r w:rsidR="00824D41">
          <w:rPr>
            <w:rFonts w:asciiTheme="minorHAnsi" w:hAnsiTheme="minorHAnsi"/>
            <w:sz w:val="22"/>
          </w:rPr>
          <w:t>parts</w:t>
        </w:r>
      </w:ins>
      <w:ins w:id="2135" w:author="Jessie" w:date="2017-01-10T21:48:00Z">
        <w:r w:rsidR="00824D41">
          <w:rPr>
            <w:rFonts w:asciiTheme="minorHAnsi" w:hAnsiTheme="minorHAnsi"/>
            <w:sz w:val="22"/>
          </w:rPr>
          <w:t>,</w:t>
        </w:r>
      </w:ins>
    </w:p>
    <w:p w:rsidR="00824D41" w:rsidRDefault="00C8361B" w:rsidP="00824D41">
      <w:pPr>
        <w:pStyle w:val="Table0"/>
        <w:numPr>
          <w:ilvl w:val="0"/>
          <w:numId w:val="65"/>
        </w:numPr>
        <w:ind w:left="720"/>
        <w:contextualSpacing/>
        <w:rPr>
          <w:ins w:id="2136" w:author="Jessie" w:date="2017-01-14T12:53:00Z"/>
          <w:rFonts w:asciiTheme="minorHAnsi" w:hAnsiTheme="minorHAnsi"/>
          <w:sz w:val="22"/>
        </w:rPr>
        <w:pPrChange w:id="2137" w:author="Jessie" w:date="2017-01-10T21:42:00Z">
          <w:pPr>
            <w:pStyle w:val="draft"/>
          </w:pPr>
        </w:pPrChange>
      </w:pPr>
      <w:proofErr w:type="gramStart"/>
      <w:ins w:id="2138" w:author="Jessie" w:date="2017-01-14T12:51:00Z">
        <w:r>
          <w:rPr>
            <w:rFonts w:asciiTheme="minorHAnsi" w:hAnsiTheme="minorHAnsi"/>
            <w:sz w:val="22"/>
          </w:rPr>
          <w:t>for</w:t>
        </w:r>
        <w:proofErr w:type="gramEnd"/>
        <w:r>
          <w:rPr>
            <w:rFonts w:asciiTheme="minorHAnsi" w:hAnsiTheme="minorHAnsi"/>
            <w:sz w:val="22"/>
          </w:rPr>
          <w:t xml:space="preserve"> </w:t>
        </w:r>
      </w:ins>
      <w:ins w:id="2139" w:author="Jessie" w:date="2017-01-14T12:44:00Z">
        <w:r>
          <w:rPr>
            <w:rFonts w:asciiTheme="minorHAnsi" w:hAnsiTheme="minorHAnsi"/>
            <w:sz w:val="22"/>
          </w:rPr>
          <w:t xml:space="preserve">searching </w:t>
        </w:r>
      </w:ins>
      <w:ins w:id="2140" w:author="Jessie" w:date="2017-01-10T21:36:00Z">
        <w:r w:rsidR="00824D41" w:rsidRPr="00824D41">
          <w:rPr>
            <w:rFonts w:asciiTheme="minorHAnsi" w:hAnsiTheme="minorHAnsi"/>
            <w:sz w:val="22"/>
            <w:rPrChange w:id="2141" w:author="Jessie" w:date="2017-01-10T21:42:00Z">
              <w:rPr/>
            </w:rPrChange>
          </w:rPr>
          <w:t xml:space="preserve">their </w:t>
        </w:r>
      </w:ins>
      <w:ins w:id="2142" w:author="Jessie" w:date="2017-01-14T12:52:00Z">
        <w:r w:rsidRPr="00BF23A0">
          <w:rPr>
            <w:rFonts w:asciiTheme="minorHAnsi" w:hAnsiTheme="minorHAnsi"/>
            <w:sz w:val="22"/>
          </w:rPr>
          <w:t>natural world</w:t>
        </w:r>
      </w:ins>
      <w:ins w:id="2143" w:author="Jessie" w:date="2017-01-10T21:37:00Z">
        <w:r w:rsidR="00824D41" w:rsidRPr="00824D41">
          <w:rPr>
            <w:rFonts w:asciiTheme="minorHAnsi" w:hAnsiTheme="minorHAnsi"/>
            <w:sz w:val="22"/>
            <w:rPrChange w:id="2144" w:author="Jessie" w:date="2017-01-10T21:42:00Z">
              <w:rPr/>
            </w:rPrChange>
          </w:rPr>
          <w:t xml:space="preserve">, societal and </w:t>
        </w:r>
      </w:ins>
      <w:ins w:id="2145" w:author="Jessie" w:date="2017-01-14T12:53:00Z">
        <w:r w:rsidRPr="002B44A8">
          <w:rPr>
            <w:rFonts w:asciiTheme="minorHAnsi" w:hAnsiTheme="minorHAnsi"/>
            <w:sz w:val="22"/>
          </w:rPr>
          <w:t>subjective</w:t>
        </w:r>
        <w:r>
          <w:rPr>
            <w:rFonts w:asciiTheme="minorHAnsi" w:hAnsiTheme="minorHAnsi"/>
            <w:sz w:val="22"/>
          </w:rPr>
          <w:t xml:space="preserve"> </w:t>
        </w:r>
      </w:ins>
      <w:del w:id="2146" w:author="Jessie" w:date="2017-01-10T21:36:00Z">
        <w:r w:rsidR="00EC2122" w:rsidRPr="00824D41" w:rsidDel="00824D41">
          <w:rPr>
            <w:rFonts w:asciiTheme="minorHAnsi" w:hAnsiTheme="minorHAnsi"/>
            <w:sz w:val="22"/>
            <w:rPrChange w:id="2147" w:author="Jessie" w:date="2017-01-10T21:42:00Z">
              <w:rPr/>
            </w:rPrChange>
          </w:rPr>
          <w:delText>,</w:delText>
        </w:r>
      </w:del>
      <w:del w:id="2148" w:author="Jessie" w:date="2017-01-14T12:52:00Z">
        <w:r w:rsidR="00FC1F54" w:rsidRPr="00824D41" w:rsidDel="00C8361B">
          <w:rPr>
            <w:rFonts w:asciiTheme="minorHAnsi" w:hAnsiTheme="minorHAnsi"/>
            <w:sz w:val="22"/>
            <w:rPrChange w:id="2149" w:author="Jessie" w:date="2017-01-10T21:42:00Z">
              <w:rPr/>
            </w:rPrChange>
          </w:rPr>
          <w:delText xml:space="preserve"> </w:delText>
        </w:r>
      </w:del>
      <w:ins w:id="2150" w:author="Jessie" w:date="2017-01-10T21:39:00Z">
        <w:r w:rsidR="00824D41" w:rsidRPr="00824D41">
          <w:rPr>
            <w:rFonts w:asciiTheme="minorHAnsi" w:hAnsiTheme="minorHAnsi"/>
            <w:sz w:val="22"/>
            <w:rPrChange w:id="2151" w:author="Jessie" w:date="2017-01-10T21:42:00Z">
              <w:rPr/>
            </w:rPrChange>
          </w:rPr>
          <w:t xml:space="preserve">relationships. </w:t>
        </w:r>
      </w:ins>
    </w:p>
    <w:p w:rsidR="00C8361B" w:rsidRPr="00824D41" w:rsidRDefault="00995707" w:rsidP="00824D41">
      <w:pPr>
        <w:pStyle w:val="Table0"/>
        <w:numPr>
          <w:ilvl w:val="0"/>
          <w:numId w:val="65"/>
        </w:numPr>
        <w:ind w:left="720"/>
        <w:contextualSpacing/>
        <w:rPr>
          <w:ins w:id="2152" w:author="Jessie" w:date="2017-01-10T21:42:00Z"/>
          <w:rFonts w:asciiTheme="minorHAnsi" w:hAnsiTheme="minorHAnsi"/>
          <w:sz w:val="22"/>
          <w:rPrChange w:id="2153" w:author="Jessie" w:date="2017-01-10T21:42:00Z">
            <w:rPr>
              <w:ins w:id="2154" w:author="Jessie" w:date="2017-01-10T21:42:00Z"/>
            </w:rPr>
          </w:rPrChange>
        </w:rPr>
        <w:pPrChange w:id="2155" w:author="Jessie" w:date="2017-01-10T21:42:00Z">
          <w:pPr>
            <w:pStyle w:val="draft"/>
          </w:pPr>
        </w:pPrChange>
      </w:pPr>
      <w:proofErr w:type="gramStart"/>
      <w:ins w:id="2156" w:author="Jessie" w:date="2017-01-14T12:53:00Z">
        <w:r>
          <w:rPr>
            <w:rFonts w:asciiTheme="minorHAnsi" w:hAnsiTheme="minorHAnsi"/>
            <w:sz w:val="22"/>
          </w:rPr>
          <w:t>for</w:t>
        </w:r>
        <w:proofErr w:type="gramEnd"/>
        <w:r>
          <w:rPr>
            <w:rFonts w:asciiTheme="minorHAnsi" w:hAnsiTheme="minorHAnsi"/>
            <w:sz w:val="22"/>
          </w:rPr>
          <w:t xml:space="preserve"> </w:t>
        </w:r>
      </w:ins>
      <w:ins w:id="2157" w:author="Jessie" w:date="2017-01-14T12:54:00Z">
        <w:r>
          <w:rPr>
            <w:rFonts w:asciiTheme="minorHAnsi" w:hAnsiTheme="minorHAnsi"/>
            <w:sz w:val="22"/>
          </w:rPr>
          <w:t>both the subjects as they exist and as they are interpreted.</w:t>
        </w:r>
      </w:ins>
    </w:p>
    <w:p w:rsidR="00FC1F54" w:rsidRPr="00824D41" w:rsidDel="00824D41" w:rsidRDefault="00824D41" w:rsidP="00824D41">
      <w:pPr>
        <w:pStyle w:val="Table0"/>
        <w:numPr>
          <w:ilvl w:val="0"/>
          <w:numId w:val="65"/>
        </w:numPr>
        <w:ind w:left="720"/>
        <w:contextualSpacing/>
        <w:rPr>
          <w:del w:id="2158" w:author="Jessie" w:date="2017-01-10T21:48:00Z"/>
          <w:rFonts w:asciiTheme="minorHAnsi" w:hAnsiTheme="minorHAnsi"/>
          <w:sz w:val="22"/>
          <w:rPrChange w:id="2159" w:author="Jessie" w:date="2017-01-10T21:42:00Z">
            <w:rPr>
              <w:del w:id="2160" w:author="Jessie" w:date="2017-01-10T21:48:00Z"/>
            </w:rPr>
          </w:rPrChange>
        </w:rPr>
        <w:pPrChange w:id="2161" w:author="Jessie" w:date="2017-01-10T21:42:00Z">
          <w:pPr>
            <w:pStyle w:val="draft"/>
          </w:pPr>
        </w:pPrChange>
      </w:pPr>
      <w:ins w:id="2162" w:author="Jessie" w:date="2017-01-10T21:49:00Z">
        <w:r>
          <w:t xml:space="preserve">Perhaps as great a value as the method is </w:t>
        </w:r>
      </w:ins>
      <w:del w:id="2163" w:author="Jessie" w:date="2017-01-10T21:46:00Z">
        <w:r w:rsidR="00FC1F54" w:rsidRPr="00824D41" w:rsidDel="00824D41">
          <w:rPr>
            <w:rFonts w:asciiTheme="minorHAnsi" w:hAnsiTheme="minorHAnsi"/>
            <w:sz w:val="22"/>
            <w:rPrChange w:id="2164" w:author="Jessie" w:date="2017-01-10T21:42:00Z">
              <w:rPr/>
            </w:rPrChange>
          </w:rPr>
          <w:delText xml:space="preserve">to produce </w:delText>
        </w:r>
        <w:r w:rsidR="00EC2122" w:rsidRPr="00824D41" w:rsidDel="00824D41">
          <w:rPr>
            <w:rFonts w:asciiTheme="minorHAnsi" w:hAnsiTheme="minorHAnsi"/>
            <w:sz w:val="22"/>
            <w:rPrChange w:id="2165" w:author="Jessie" w:date="2017-01-10T21:42:00Z">
              <w:rPr/>
            </w:rPrChange>
          </w:rPr>
          <w:delText xml:space="preserve">so the needs of </w:delText>
        </w:r>
      </w:del>
      <w:del w:id="2166" w:author="Jessie" w:date="2017-01-10T21:48:00Z">
        <w:r w:rsidR="00EC2122" w:rsidRPr="00824D41" w:rsidDel="00824D41">
          <w:rPr>
            <w:rFonts w:asciiTheme="minorHAnsi" w:hAnsiTheme="minorHAnsi"/>
            <w:sz w:val="22"/>
            <w:rPrChange w:id="2167" w:author="Jessie" w:date="2017-01-10T21:42:00Z">
              <w:rPr/>
            </w:rPrChange>
          </w:rPr>
          <w:delText>both can be</w:delText>
        </w:r>
        <w:r w:rsidR="00FC1F54" w:rsidRPr="00824D41" w:rsidDel="00824D41">
          <w:rPr>
            <w:rFonts w:asciiTheme="minorHAnsi" w:hAnsiTheme="minorHAnsi"/>
            <w:sz w:val="22"/>
            <w:rPrChange w:id="2168" w:author="Jessie" w:date="2017-01-10T21:42:00Z">
              <w:rPr/>
            </w:rPrChange>
          </w:rPr>
          <w:delText xml:space="preserve"> </w:delText>
        </w:r>
        <w:r w:rsidR="00EC2122" w:rsidRPr="00824D41" w:rsidDel="00824D41">
          <w:rPr>
            <w:rFonts w:asciiTheme="minorHAnsi" w:hAnsiTheme="minorHAnsi"/>
            <w:sz w:val="22"/>
            <w:rPrChange w:id="2169" w:author="Jessie" w:date="2017-01-10T21:42:00Z">
              <w:rPr/>
            </w:rPrChange>
          </w:rPr>
          <w:delText xml:space="preserve">fulfilled </w:delText>
        </w:r>
        <w:r w:rsidR="00FC1F54" w:rsidRPr="00824D41" w:rsidDel="00824D41">
          <w:rPr>
            <w:rFonts w:asciiTheme="minorHAnsi" w:hAnsiTheme="minorHAnsi"/>
            <w:sz w:val="22"/>
            <w:rPrChange w:id="2170" w:author="Jessie" w:date="2017-01-10T21:42:00Z">
              <w:rPr/>
            </w:rPrChange>
          </w:rPr>
          <w:delText xml:space="preserve">with “life-giving purpose”.  </w:delText>
        </w:r>
      </w:del>
    </w:p>
    <w:p w:rsidR="00F66C55" w:rsidRDefault="00F66C55" w:rsidP="001448F3">
      <w:pPr>
        <w:pStyle w:val="draft"/>
      </w:pPr>
      <w:del w:id="2171" w:author="Jessie" w:date="2017-01-10T21:49:00Z">
        <w:r w:rsidDel="00824D41">
          <w:delText>T</w:delText>
        </w:r>
      </w:del>
      <w:proofErr w:type="gramStart"/>
      <w:ins w:id="2172" w:author="Jessie" w:date="2017-01-10T21:49:00Z">
        <w:r w:rsidR="00824D41">
          <w:t>t</w:t>
        </w:r>
      </w:ins>
      <w:r>
        <w:t>h</w:t>
      </w:r>
      <w:r w:rsidR="00505E80">
        <w:t>e</w:t>
      </w:r>
      <w:proofErr w:type="gramEnd"/>
      <w:r w:rsidR="00505E80">
        <w:t xml:space="preserve"> suggestion that </w:t>
      </w:r>
      <w:r>
        <w:t>designers</w:t>
      </w:r>
      <w:r w:rsidR="00AC799C">
        <w:t xml:space="preserve"> </w:t>
      </w:r>
      <w:r w:rsidR="00EC2122">
        <w:t xml:space="preserve">have apparently </w:t>
      </w:r>
      <w:r>
        <w:t xml:space="preserve">been doing </w:t>
      </w:r>
      <w:ins w:id="2173" w:author="Jessie" w:date="2017-01-10T21:49:00Z">
        <w:r w:rsidR="00824D41">
          <w:t xml:space="preserve">this kind of </w:t>
        </w:r>
      </w:ins>
      <w:del w:id="2174" w:author="Jessie" w:date="2017-01-10T21:49:00Z">
        <w:r w:rsidR="00992E74" w:rsidDel="00824D41">
          <w:delText xml:space="preserve">that kind of </w:delText>
        </w:r>
      </w:del>
      <w:r w:rsidR="00992E74">
        <w:t xml:space="preserve">thinking </w:t>
      </w:r>
      <w:r>
        <w:t>since the dawn of civilization</w:t>
      </w:r>
      <w:r w:rsidR="00992E74">
        <w:t xml:space="preserve">, </w:t>
      </w:r>
      <w:ins w:id="2175" w:author="Jessie" w:date="2017-01-10T21:50:00Z">
        <w:r w:rsidR="00824D41">
          <w:t>only pass</w:t>
        </w:r>
      </w:ins>
      <w:ins w:id="2176" w:author="Jessie" w:date="2017-01-14T16:39:00Z">
        <w:r w:rsidR="00906E33">
          <w:t>ing it</w:t>
        </w:r>
      </w:ins>
      <w:ins w:id="2177" w:author="Jessie" w:date="2017-01-10T21:50:00Z">
        <w:r w:rsidR="00824D41">
          <w:t xml:space="preserve"> down </w:t>
        </w:r>
      </w:ins>
      <w:ins w:id="2178" w:author="Jessie" w:date="2017-01-10T21:51:00Z">
        <w:r w:rsidR="00824D41">
          <w:t xml:space="preserve">non-verbally. </w:t>
        </w:r>
        <w:r w:rsidR="009333A7">
          <w:t xml:space="preserve">How this kind of design template would be used </w:t>
        </w:r>
      </w:ins>
      <w:del w:id="2179" w:author="Jessie" w:date="2017-01-10T21:51:00Z">
        <w:r w:rsidR="00992E74" w:rsidDel="009333A7">
          <w:delText>without being explicit,</w:delText>
        </w:r>
        <w:r w:rsidDel="009333A7">
          <w:delText xml:space="preserve"> is </w:delText>
        </w:r>
        <w:r w:rsidR="00EC2122" w:rsidDel="009333A7">
          <w:delText xml:space="preserve">an important </w:delText>
        </w:r>
        <w:r w:rsidDel="009333A7">
          <w:delText xml:space="preserve">part </w:delText>
        </w:r>
        <w:r w:rsidR="00505E80" w:rsidDel="009333A7">
          <w:delText xml:space="preserve">of </w:delText>
        </w:r>
        <w:r w:rsidR="00992E74" w:rsidDel="009333A7">
          <w:delText xml:space="preserve">the discovery. </w:delText>
        </w:r>
      </w:del>
      <w:del w:id="2180" w:author="Jessie" w:date="2017-01-10T21:52:00Z">
        <w:r w:rsidR="00992E74" w:rsidDel="009333A7">
          <w:delText xml:space="preserve">For any given </w:delText>
        </w:r>
      </w:del>
      <w:ins w:id="2181" w:author="Jessie" w:date="2017-01-10T21:52:00Z">
        <w:r w:rsidR="009333A7">
          <w:t xml:space="preserve">for </w:t>
        </w:r>
      </w:ins>
      <w:r w:rsidR="00992E74">
        <w:t>action-research</w:t>
      </w:r>
      <w:ins w:id="2182" w:author="Jessie" w:date="2017-01-14T12:57:00Z">
        <w:r w:rsidR="00995707">
          <w:t xml:space="preserve"> i</w:t>
        </w:r>
      </w:ins>
      <w:ins w:id="2183" w:author="Jessie" w:date="2017-01-10T21:52:00Z">
        <w:r w:rsidR="009333A7">
          <w:t xml:space="preserve">s </w:t>
        </w:r>
      </w:ins>
      <w:ins w:id="2184" w:author="Jessie" w:date="2017-01-14T14:03:00Z">
        <w:r w:rsidR="00E71C88">
          <w:t xml:space="preserve">as </w:t>
        </w:r>
      </w:ins>
      <w:ins w:id="2185" w:author="Jessie" w:date="2017-01-14T12:56:00Z">
        <w:r w:rsidR="00995707">
          <w:t>depicted</w:t>
        </w:r>
      </w:ins>
      <w:ins w:id="2186" w:author="Jessie" w:date="2017-01-10T21:52:00Z">
        <w:r w:rsidR="009333A7">
          <w:t xml:space="preserve"> in Figure </w:t>
        </w:r>
      </w:ins>
      <w:ins w:id="2187" w:author="Jessie" w:date="2017-01-10T21:53:00Z">
        <w:r w:rsidR="009333A7">
          <w:t xml:space="preserve">3, </w:t>
        </w:r>
      </w:ins>
      <w:del w:id="2188" w:author="Jessie" w:date="2017-01-10T21:53:00Z">
        <w:r w:rsidR="00992E74" w:rsidDel="009333A7">
          <w:delText xml:space="preserve"> </w:delText>
        </w:r>
      </w:del>
      <w:del w:id="2189" w:author="Jessie" w:date="2017-01-10T21:52:00Z">
        <w:r w:rsidR="00992E74" w:rsidDel="009333A7">
          <w:delText xml:space="preserve">project </w:delText>
        </w:r>
      </w:del>
      <w:del w:id="2190" w:author="Jessie" w:date="2017-01-10T21:53:00Z">
        <w:r w:rsidR="00992E74" w:rsidDel="009333A7">
          <w:delText>you’d</w:delText>
        </w:r>
      </w:del>
      <w:ins w:id="2191" w:author="Jessie" w:date="2017-01-10T21:53:00Z">
        <w:r w:rsidR="009333A7">
          <w:t>start</w:t>
        </w:r>
      </w:ins>
      <w:ins w:id="2192" w:author="Jessie" w:date="2017-01-14T12:57:00Z">
        <w:r w:rsidR="00995707">
          <w:t>ing</w:t>
        </w:r>
      </w:ins>
      <w:ins w:id="2193" w:author="Jessie" w:date="2017-01-10T21:53:00Z">
        <w:r w:rsidR="00995707">
          <w:t xml:space="preserve"> with a blank template</w:t>
        </w:r>
      </w:ins>
      <w:ins w:id="2194" w:author="Jessie" w:date="2017-01-14T12:57:00Z">
        <w:r w:rsidR="00995707">
          <w:t xml:space="preserve">.  </w:t>
        </w:r>
      </w:ins>
      <w:ins w:id="2195" w:author="Jessie" w:date="2017-01-14T14:04:00Z">
        <w:r w:rsidR="00E71C88">
          <w:t>E</w:t>
        </w:r>
      </w:ins>
      <w:ins w:id="2196" w:author="Jessie" w:date="2017-01-10T21:53:00Z">
        <w:r w:rsidR="009333A7">
          <w:t xml:space="preserve">ach cycle of </w:t>
        </w:r>
      </w:ins>
      <w:ins w:id="2197" w:author="Jessie" w:date="2017-01-14T14:03:00Z">
        <w:r w:rsidR="00E71C88">
          <w:t xml:space="preserve">accumulating </w:t>
        </w:r>
      </w:ins>
      <w:ins w:id="2198" w:author="Jessie" w:date="2017-01-10T21:53:00Z">
        <w:r w:rsidR="009333A7">
          <w:t xml:space="preserve">work and </w:t>
        </w:r>
      </w:ins>
      <w:ins w:id="2199" w:author="Jessie" w:date="2017-01-14T14:03:00Z">
        <w:r w:rsidR="00E71C88">
          <w:t>study</w:t>
        </w:r>
      </w:ins>
      <w:ins w:id="2200" w:author="Jessie" w:date="2017-01-10T21:53:00Z">
        <w:r w:rsidR="009333A7">
          <w:t xml:space="preserve"> </w:t>
        </w:r>
      </w:ins>
      <w:ins w:id="2201" w:author="Jessie" w:date="2017-01-14T14:04:00Z">
        <w:r w:rsidR="00E71C88">
          <w:t xml:space="preserve">would </w:t>
        </w:r>
      </w:ins>
      <w:ins w:id="2202" w:author="Jessie" w:date="2017-01-14T14:05:00Z">
        <w:r w:rsidR="00E71C88">
          <w:t xml:space="preserve">revisit the same searching questions from the new vantage point, </w:t>
        </w:r>
      </w:ins>
      <w:ins w:id="2203" w:author="Jessie" w:date="2017-01-14T12:59:00Z">
        <w:r w:rsidR="00995707">
          <w:t xml:space="preserve">moving toward </w:t>
        </w:r>
      </w:ins>
      <w:ins w:id="2204" w:author="Jessie" w:date="2017-01-14T14:06:00Z">
        <w:r w:rsidR="00E71C88">
          <w:t xml:space="preserve">the </w:t>
        </w:r>
      </w:ins>
      <w:ins w:id="2205" w:author="Jessie" w:date="2017-01-10T21:54:00Z">
        <w:r w:rsidR="009333A7">
          <w:t xml:space="preserve">fulfilling </w:t>
        </w:r>
      </w:ins>
      <w:ins w:id="2206" w:author="Jessie" w:date="2017-01-10T21:55:00Z">
        <w:r w:rsidR="009333A7">
          <w:t>ideal</w:t>
        </w:r>
      </w:ins>
      <w:ins w:id="2207" w:author="Jessie" w:date="2017-01-14T13:04:00Z">
        <w:r w:rsidR="00857F39">
          <w:t xml:space="preserve"> for </w:t>
        </w:r>
      </w:ins>
      <w:ins w:id="2208" w:author="Jessie" w:date="2017-01-14T14:06:00Z">
        <w:r w:rsidR="00E71C88">
          <w:t xml:space="preserve">both the SM and ST </w:t>
        </w:r>
      </w:ins>
      <w:ins w:id="2209" w:author="Jessie" w:date="2017-01-10T21:56:00Z">
        <w:r w:rsidR="009333A7">
          <w:t>in the end</w:t>
        </w:r>
      </w:ins>
      <w:ins w:id="2210" w:author="Jessie" w:date="2017-01-10T21:55:00Z">
        <w:r w:rsidR="009333A7">
          <w:t>.</w:t>
        </w:r>
      </w:ins>
      <w:ins w:id="2211" w:author="Jessie" w:date="2017-01-10T21:53:00Z">
        <w:r w:rsidR="009333A7">
          <w:t xml:space="preserve"> </w:t>
        </w:r>
      </w:ins>
      <w:r w:rsidR="00992E74">
        <w:t xml:space="preserve"> </w:t>
      </w:r>
      <w:ins w:id="2212" w:author="Jessie" w:date="2017-01-14T14:10:00Z">
        <w:r w:rsidR="00E71C88">
          <w:t>Seeking balance and life-giving</w:t>
        </w:r>
      </w:ins>
      <w:ins w:id="2213" w:author="Jessie" w:date="2017-01-14T14:11:00Z">
        <w:r w:rsidR="00E71C88">
          <w:t xml:space="preserve"> qualities</w:t>
        </w:r>
      </w:ins>
      <w:ins w:id="2214" w:author="Jessie" w:date="2017-01-14T14:10:00Z">
        <w:r w:rsidR="00E71C88">
          <w:t xml:space="preserve"> as </w:t>
        </w:r>
      </w:ins>
      <w:del w:id="2215" w:author="Jessie" w:date="2017-01-10T21:57:00Z">
        <w:r w:rsidR="00992E74" w:rsidDel="009333A7">
          <w:delText>repeat the review the template of ideals for each cycle</w:delText>
        </w:r>
        <w:r w:rsidR="00505E80" w:rsidDel="009333A7">
          <w:delText xml:space="preserve">. </w:delText>
        </w:r>
      </w:del>
      <w:del w:id="2216" w:author="Jessie" w:date="2017-01-14T14:11:00Z">
        <w:r w:rsidR="00505E80" w:rsidDel="00E71C88">
          <w:delText xml:space="preserve">That combination of </w:delText>
        </w:r>
      </w:del>
      <w:r w:rsidR="00505E80">
        <w:t>explicit ideals</w:t>
      </w:r>
      <w:ins w:id="2217" w:author="Jessie" w:date="2017-01-14T14:11:00Z">
        <w:r w:rsidR="00E71C88">
          <w:t>,</w:t>
        </w:r>
      </w:ins>
      <w:r w:rsidR="00505E80">
        <w:t xml:space="preserve"> </w:t>
      </w:r>
      <w:del w:id="2218" w:author="Jessie" w:date="2017-01-14T14:11:00Z">
        <w:r w:rsidR="00505E80" w:rsidDel="00E71C88">
          <w:delText>and</w:delText>
        </w:r>
      </w:del>
      <w:ins w:id="2219" w:author="Jessie" w:date="2017-01-14T14:11:00Z">
        <w:r w:rsidR="00E71C88">
          <w:t>the</w:t>
        </w:r>
      </w:ins>
      <w:r w:rsidR="00505E80">
        <w:t xml:space="preserve"> structured </w:t>
      </w:r>
      <w:del w:id="2220" w:author="Jessie" w:date="2017-01-14T13:00:00Z">
        <w:r w:rsidR="00505E80" w:rsidDel="00995707">
          <w:delText xml:space="preserve">application </w:delText>
        </w:r>
      </w:del>
      <w:ins w:id="2221" w:author="Jessie" w:date="2017-01-14T13:00:00Z">
        <w:r w:rsidR="00995707">
          <w:t xml:space="preserve">learning </w:t>
        </w:r>
      </w:ins>
      <w:del w:id="2222" w:author="Jessie" w:date="2017-01-14T13:02:00Z">
        <w:r w:rsidR="00505E80" w:rsidDel="00995707">
          <w:delText xml:space="preserve">produce </w:delText>
        </w:r>
      </w:del>
      <w:ins w:id="2223" w:author="Jessie" w:date="2017-01-14T14:11:00Z">
        <w:r w:rsidR="00E71C88">
          <w:t xml:space="preserve">becomes </w:t>
        </w:r>
      </w:ins>
      <w:ins w:id="2224" w:author="Jessie" w:date="2017-01-14T14:07:00Z">
        <w:r w:rsidR="00E71C88">
          <w:t xml:space="preserve">a </w:t>
        </w:r>
      </w:ins>
      <w:del w:id="2225" w:author="Jessie" w:date="2017-01-14T13:02:00Z">
        <w:r w:rsidR="00505E80" w:rsidDel="00995707">
          <w:delText>a</w:delText>
        </w:r>
        <w:r w:rsidR="004732E2" w:rsidDel="00995707">
          <w:delText xml:space="preserve"> </w:delText>
        </w:r>
      </w:del>
      <w:r w:rsidR="004732E2">
        <w:t>“scientific method</w:t>
      </w:r>
      <w:ins w:id="2226" w:author="Jessie" w:date="2017-01-14T13:00:00Z">
        <w:r w:rsidR="00995707">
          <w:t>”</w:t>
        </w:r>
      </w:ins>
      <w:ins w:id="2227" w:author="Jessie" w:date="2017-01-14T14:08:00Z">
        <w:r w:rsidR="00E71C88">
          <w:t xml:space="preserve"> </w:t>
        </w:r>
      </w:ins>
      <w:del w:id="2228" w:author="Jessie" w:date="2017-01-14T14:08:00Z">
        <w:r w:rsidR="00505E80" w:rsidDel="00E71C88">
          <w:delText xml:space="preserve"> </w:delText>
        </w:r>
      </w:del>
      <w:r w:rsidR="00505E80">
        <w:t>of</w:t>
      </w:r>
      <w:r w:rsidR="004732E2">
        <w:t xml:space="preserve"> holistic design</w:t>
      </w:r>
      <w:ins w:id="2229" w:author="Jessie" w:date="2017-01-14T14:12:00Z">
        <w:r w:rsidR="00E71C88">
          <w:t>.</w:t>
        </w:r>
      </w:ins>
      <w:del w:id="2230" w:author="Jessie" w:date="2017-01-14T13:01:00Z">
        <w:r w:rsidR="00505E80" w:rsidDel="00995707">
          <w:delText>”</w:delText>
        </w:r>
      </w:del>
      <w:del w:id="2231" w:author="Jessie" w:date="2017-01-14T13:03:00Z">
        <w:r w:rsidR="00505E80" w:rsidDel="00995707">
          <w:delText>,</w:delText>
        </w:r>
      </w:del>
      <w:del w:id="2232" w:author="Jessie" w:date="2017-01-14T14:12:00Z">
        <w:r w:rsidR="00505E80" w:rsidDel="00E71C88">
          <w:delText xml:space="preserve"> </w:delText>
        </w:r>
      </w:del>
      <w:del w:id="2233" w:author="Jessie" w:date="2017-01-14T13:01:00Z">
        <w:r w:rsidR="00505E80" w:rsidDel="00995707">
          <w:delText>guided by</w:delText>
        </w:r>
      </w:del>
      <w:del w:id="2234" w:author="Jessie" w:date="2017-01-14T13:02:00Z">
        <w:r w:rsidR="00505E80" w:rsidDel="00995707">
          <w:delText xml:space="preserve"> </w:delText>
        </w:r>
      </w:del>
      <w:del w:id="2235" w:author="Jessie" w:date="2017-01-14T14:12:00Z">
        <w:r w:rsidR="00505E80" w:rsidDel="00E71C88">
          <w:delText>maximiz</w:delText>
        </w:r>
        <w:r w:rsidR="00B64845" w:rsidDel="00E71C88">
          <w:delText xml:space="preserve">ing </w:delText>
        </w:r>
      </w:del>
      <w:del w:id="2236" w:author="Jessie" w:date="2017-01-14T13:05:00Z">
        <w:r w:rsidR="00B64845" w:rsidDel="00857F39">
          <w:delText>the</w:delText>
        </w:r>
        <w:r w:rsidR="00505E80" w:rsidDel="00857F39">
          <w:delText xml:space="preserve"> </w:delText>
        </w:r>
      </w:del>
      <w:del w:id="2237" w:author="Jessie" w:date="2017-01-14T14:12:00Z">
        <w:r w:rsidR="004732E2" w:rsidDel="00E71C88">
          <w:delText xml:space="preserve">“fitness” </w:delText>
        </w:r>
      </w:del>
      <w:del w:id="2238" w:author="Jessie" w:date="2017-01-14T13:05:00Z">
        <w:r w:rsidR="004732E2" w:rsidDel="00857F39">
          <w:delText xml:space="preserve">in </w:delText>
        </w:r>
      </w:del>
      <w:del w:id="2239" w:author="Jessie" w:date="2017-01-14T14:09:00Z">
        <w:r w:rsidR="004732E2" w:rsidDel="00E71C88">
          <w:delText xml:space="preserve">responding to </w:delText>
        </w:r>
      </w:del>
      <w:del w:id="2240" w:author="Jessie" w:date="2017-01-14T14:12:00Z">
        <w:r w:rsidR="004732E2" w:rsidDel="00E71C88">
          <w:delText>environmental forces</w:delText>
        </w:r>
        <w:r w:rsidR="00B64845" w:rsidDel="00E71C88">
          <w:delText xml:space="preserve"> </w:delText>
        </w:r>
      </w:del>
      <w:del w:id="2241" w:author="Jessie" w:date="2017-01-10T21:57:00Z">
        <w:r w:rsidR="00B64845" w:rsidDel="009333A7">
          <w:delText xml:space="preserve">s the method’s </w:delText>
        </w:r>
      </w:del>
      <w:del w:id="2242" w:author="Jessie" w:date="2017-01-14T14:10:00Z">
        <w:r w:rsidR="004732E2" w:rsidDel="00E71C88">
          <w:delText>life-giving purpose</w:delText>
        </w:r>
      </w:del>
      <w:del w:id="2243" w:author="Jessie" w:date="2017-01-10T21:58:00Z">
        <w:r w:rsidR="004732E2" w:rsidDel="009333A7">
          <w:delText xml:space="preserve"> </w:delText>
        </w:r>
      </w:del>
      <w:del w:id="2244" w:author="Jessie" w:date="2017-01-10T21:57:00Z">
        <w:r w:rsidR="004732E2" w:rsidDel="009333A7">
          <w:delText>(Henshaw 2015a 2015b).</w:delText>
        </w:r>
      </w:del>
    </w:p>
    <w:p w:rsidR="004E6BDF" w:rsidRDefault="004E6BDF" w:rsidP="00BA7122">
      <w:pPr>
        <w:pStyle w:val="Heading2"/>
      </w:pPr>
      <w:bookmarkStart w:id="2245" w:name="_Toc471834663"/>
      <w:del w:id="2246" w:author="Jessie" w:date="2017-01-15T19:14:00Z">
        <w:r w:rsidDel="00F347C0">
          <w:lastRenderedPageBreak/>
          <w:delText>Systems-</w:delText>
        </w:r>
      </w:del>
      <w:del w:id="2247" w:author="Jessie" w:date="2017-01-14T13:05:00Z">
        <w:r w:rsidDel="00857F39">
          <w:delText>t</w:delText>
        </w:r>
      </w:del>
      <w:del w:id="2248" w:author="Jessie" w:date="2017-01-15T08:27:00Z">
        <w:r w:rsidDel="008E7C29">
          <w:delText>hinking for Systems-</w:delText>
        </w:r>
      </w:del>
      <w:del w:id="2249" w:author="Jessie" w:date="2017-01-14T13:05:00Z">
        <w:r w:rsidDel="00857F39">
          <w:delText>m</w:delText>
        </w:r>
      </w:del>
      <w:del w:id="2250" w:author="Jessie" w:date="2017-01-15T19:14:00Z">
        <w:r w:rsidDel="00F347C0">
          <w:delText>aking</w:delText>
        </w:r>
      </w:del>
      <w:bookmarkEnd w:id="2245"/>
      <w:ins w:id="2251" w:author="Jessie" w:date="2017-01-15T19:14:00Z">
        <w:r w:rsidR="00F347C0">
          <w:t xml:space="preserve">ST </w:t>
        </w:r>
      </w:ins>
      <w:ins w:id="2252" w:author="Jessie" w:date="2017-01-15T19:15:00Z">
        <w:r w:rsidR="00F347C0">
          <w:t>&amp;</w:t>
        </w:r>
      </w:ins>
      <w:ins w:id="2253" w:author="Jessie" w:date="2017-01-15T19:14:00Z">
        <w:r w:rsidR="00F347C0">
          <w:t xml:space="preserve"> SM</w:t>
        </w:r>
      </w:ins>
      <w:ins w:id="2254" w:author="Jessie" w:date="2017-01-15T08:27:00Z">
        <w:r w:rsidR="008E7C29">
          <w:t xml:space="preserve"> Guides I</w:t>
        </w:r>
      </w:ins>
      <w:ins w:id="2255" w:author="Jessie" w:date="2017-01-15T19:14:00Z">
        <w:r w:rsidR="00F347C0">
          <w:t xml:space="preserve"> – </w:t>
        </w:r>
      </w:ins>
      <w:ins w:id="2256" w:author="Jessie" w:date="2017-01-15T19:15:00Z">
        <w:r w:rsidR="00F347C0">
          <w:t xml:space="preserve">Common Design Tasks </w:t>
        </w:r>
      </w:ins>
      <w:ins w:id="2257" w:author="Jessie" w:date="2017-01-15T19:14:00Z">
        <w:r w:rsidR="00F347C0">
          <w:t xml:space="preserve"> </w:t>
        </w:r>
      </w:ins>
    </w:p>
    <w:p w:rsidR="00093055" w:rsidRDefault="00CF67BF" w:rsidP="004732E2">
      <w:pPr>
        <w:pStyle w:val="draft"/>
        <w:rPr>
          <w:ins w:id="2258" w:author="Jessie" w:date="2017-01-14T14:23:00Z"/>
        </w:rPr>
      </w:pPr>
      <w:ins w:id="2259" w:author="Jessie" w:date="2017-01-15T13:37:00Z">
        <w:r>
          <w:t>Figure 7 depicts two</w:t>
        </w:r>
      </w:ins>
      <w:ins w:id="2260" w:author="Jessie" w:date="2017-01-15T13:38:00Z">
        <w:r>
          <w:t xml:space="preserve"> very general systems-thinking guides for system</w:t>
        </w:r>
      </w:ins>
      <w:ins w:id="2261" w:author="Jessie" w:date="2017-01-15T13:39:00Z">
        <w:r>
          <w:t>-making.</w:t>
        </w:r>
      </w:ins>
      <w:ins w:id="2262" w:author="Jessie" w:date="2017-01-15T13:38:00Z">
        <w:r>
          <w:t xml:space="preserve">  </w:t>
        </w:r>
      </w:ins>
      <w:ins w:id="2263" w:author="Jessie" w:date="2017-01-15T13:39:00Z">
        <w:r>
          <w:t xml:space="preserve"> The first </w:t>
        </w:r>
      </w:ins>
      <w:ins w:id="2264" w:author="Jessie" w:date="2017-01-15T13:44:00Z">
        <w:r>
          <w:t xml:space="preserve">guide (7.1) </w:t>
        </w:r>
      </w:ins>
      <w:del w:id="2265" w:author="Jessie" w:date="2017-01-15T13:12:00Z">
        <w:r w:rsidR="00B52508" w:rsidDel="000C4B2C">
          <w:delText>T</w:delText>
        </w:r>
      </w:del>
      <w:del w:id="2266" w:author="Jessie" w:date="2017-01-15T13:39:00Z">
        <w:r w:rsidR="00B52508" w:rsidDel="00CF67BF">
          <w:delText>he</w:delText>
        </w:r>
      </w:del>
      <w:del w:id="2267" w:author="Jessie" w:date="2017-01-14T14:13:00Z">
        <w:r w:rsidR="00B52508" w:rsidDel="00093055">
          <w:delText>re</w:delText>
        </w:r>
      </w:del>
      <w:del w:id="2268" w:author="Jessie" w:date="2017-01-14T14:15:00Z">
        <w:r w:rsidR="00B52508" w:rsidDel="00093055">
          <w:delText xml:space="preserve"> are </w:delText>
        </w:r>
      </w:del>
      <w:del w:id="2269" w:author="Jessie" w:date="2017-01-11T09:41:00Z">
        <w:r w:rsidR="00B52508" w:rsidDel="007D01F8">
          <w:delText xml:space="preserve">various </w:delText>
        </w:r>
      </w:del>
      <w:del w:id="2270" w:author="Jessie" w:date="2017-01-15T13:39:00Z">
        <w:r w:rsidR="007A1320" w:rsidDel="00CF67BF">
          <w:delText xml:space="preserve">familiar </w:delText>
        </w:r>
        <w:r w:rsidR="00B52508" w:rsidDel="00CF67BF">
          <w:delText>daily tasks</w:delText>
        </w:r>
      </w:del>
      <w:ins w:id="2271" w:author="Jessie" w:date="2017-01-15T13:43:00Z">
        <w:r>
          <w:t>symbolizes</w:t>
        </w:r>
      </w:ins>
      <w:ins w:id="2272" w:author="Jessie" w:date="2017-01-15T13:26:00Z">
        <w:r w:rsidR="002B6CEC">
          <w:t xml:space="preserve"> </w:t>
        </w:r>
      </w:ins>
      <w:ins w:id="2273" w:author="Jessie" w:date="2017-01-15T13:18:00Z">
        <w:r w:rsidR="002B6CEC">
          <w:t>the</w:t>
        </w:r>
      </w:ins>
      <w:ins w:id="2274" w:author="Jessie" w:date="2017-01-15T13:14:00Z">
        <w:r w:rsidR="000C4B2C">
          <w:t xml:space="preserve"> </w:t>
        </w:r>
      </w:ins>
      <w:ins w:id="2275" w:author="Jessie" w:date="2017-01-15T13:15:00Z">
        <w:r w:rsidR="000C4B2C">
          <w:t xml:space="preserve">rising and then falling </w:t>
        </w:r>
      </w:ins>
      <w:ins w:id="2276" w:author="Jessie" w:date="2017-01-15T13:14:00Z">
        <w:r w:rsidR="000C4B2C">
          <w:t xml:space="preserve">complexity </w:t>
        </w:r>
      </w:ins>
      <w:ins w:id="2277" w:author="Jessie" w:date="2017-01-15T13:15:00Z">
        <w:r w:rsidR="000C4B2C">
          <w:t>of</w:t>
        </w:r>
      </w:ins>
      <w:ins w:id="2278" w:author="Jessie" w:date="2017-01-15T13:40:00Z">
        <w:r>
          <w:t xml:space="preserve"> efforts </w:t>
        </w:r>
      </w:ins>
      <w:ins w:id="2279" w:author="Jessie" w:date="2017-01-15T13:43:00Z">
        <w:r>
          <w:t xml:space="preserve">for </w:t>
        </w:r>
      </w:ins>
      <w:ins w:id="2280" w:author="Jessie" w:date="2017-01-15T13:49:00Z">
        <w:r w:rsidR="00D741DF">
          <w:t xml:space="preserve">starting and </w:t>
        </w:r>
      </w:ins>
      <w:ins w:id="2281" w:author="Jessie" w:date="2017-01-15T13:43:00Z">
        <w:r>
          <w:t>completing</w:t>
        </w:r>
      </w:ins>
      <w:ins w:id="2282" w:author="Jessie" w:date="2017-01-15T13:15:00Z">
        <w:r w:rsidR="000C4B2C">
          <w:t xml:space="preserve"> any</w:t>
        </w:r>
        <w:r>
          <w:t xml:space="preserve"> task</w:t>
        </w:r>
      </w:ins>
      <w:ins w:id="2283" w:author="Jessie" w:date="2017-01-15T13:51:00Z">
        <w:r w:rsidR="00D741DF">
          <w:t>, an “inside view” of it</w:t>
        </w:r>
      </w:ins>
      <w:ins w:id="2284" w:author="Jessie" w:date="2017-01-15T13:44:00Z">
        <w:r>
          <w:t xml:space="preserve">.  The second (7.2) </w:t>
        </w:r>
      </w:ins>
      <w:ins w:id="2285" w:author="Jessie" w:date="2017-01-15T13:45:00Z">
        <w:r>
          <w:t xml:space="preserve">shows </w:t>
        </w:r>
      </w:ins>
      <w:ins w:id="2286" w:author="Jessie" w:date="2017-01-15T13:16:00Z">
        <w:r w:rsidR="002B6CEC">
          <w:t xml:space="preserve">the </w:t>
        </w:r>
      </w:ins>
      <w:ins w:id="2287" w:author="Jessie" w:date="2017-01-15T13:45:00Z">
        <w:r>
          <w:t xml:space="preserve">accelerating </w:t>
        </w:r>
        <w:r w:rsidR="00D741DF">
          <w:t>and decelerat</w:t>
        </w:r>
      </w:ins>
      <w:ins w:id="2288" w:author="Jessie" w:date="2017-01-15T13:51:00Z">
        <w:r w:rsidR="00D741DF">
          <w:t>ing</w:t>
        </w:r>
      </w:ins>
      <w:ins w:id="2289" w:author="Jessie" w:date="2017-01-15T13:45:00Z">
        <w:r>
          <w:t xml:space="preserve"> </w:t>
        </w:r>
      </w:ins>
      <w:ins w:id="2290" w:author="Jessie" w:date="2017-01-15T13:22:00Z">
        <w:r w:rsidR="002B6CEC">
          <w:t>a</w:t>
        </w:r>
        <w:r w:rsidR="00D741DF">
          <w:t>ccumulat</w:t>
        </w:r>
      </w:ins>
      <w:ins w:id="2291" w:author="Jessie" w:date="2017-01-15T13:51:00Z">
        <w:r w:rsidR="001D4DAE">
          <w:t>i</w:t>
        </w:r>
      </w:ins>
      <w:ins w:id="2292" w:author="Jessie" w:date="2017-01-15T15:16:00Z">
        <w:r w:rsidR="001D4DAE">
          <w:t>ng</w:t>
        </w:r>
      </w:ins>
      <w:ins w:id="2293" w:author="Jessie" w:date="2017-01-15T13:51:00Z">
        <w:r w:rsidR="00D741DF">
          <w:t xml:space="preserve"> use of </w:t>
        </w:r>
      </w:ins>
      <w:ins w:id="2294" w:author="Jessie" w:date="2017-01-15T13:25:00Z">
        <w:r w:rsidR="002B6CEC">
          <w:t>energy</w:t>
        </w:r>
      </w:ins>
      <w:ins w:id="2295" w:author="Jessie" w:date="2017-01-15T13:40:00Z">
        <w:r>
          <w:t xml:space="preserve"> and other </w:t>
        </w:r>
      </w:ins>
      <w:ins w:id="2296" w:author="Jessie" w:date="2017-01-15T13:23:00Z">
        <w:r w:rsidR="002B6CEC">
          <w:t>resources</w:t>
        </w:r>
      </w:ins>
      <w:ins w:id="2297" w:author="Jessie" w:date="2017-01-15T13:17:00Z">
        <w:r w:rsidR="002B6CEC">
          <w:t xml:space="preserve"> </w:t>
        </w:r>
      </w:ins>
      <w:ins w:id="2298" w:author="Jessie" w:date="2017-01-15T13:40:00Z">
        <w:r>
          <w:t xml:space="preserve">in </w:t>
        </w:r>
      </w:ins>
      <w:ins w:id="2299" w:author="Jessie" w:date="2017-01-15T13:17:00Z">
        <w:r w:rsidR="002B6CEC">
          <w:t>the process</w:t>
        </w:r>
      </w:ins>
      <w:ins w:id="2300" w:author="Jessie" w:date="2017-01-15T13:45:00Z">
        <w:r>
          <w:t>.</w:t>
        </w:r>
      </w:ins>
      <w:ins w:id="2301" w:author="Jessie" w:date="2017-01-15T13:16:00Z">
        <w:r w:rsidR="002B6CEC">
          <w:t xml:space="preserve">  </w:t>
        </w:r>
      </w:ins>
      <w:ins w:id="2302" w:author="Jessie" w:date="2017-01-15T13:40:00Z">
        <w:r>
          <w:t>Both have beginning (</w:t>
        </w:r>
        <w:r w:rsidRPr="00CF67BF">
          <w:rPr>
            <w:u w:val="single"/>
            <w:rPrChange w:id="2303" w:author="Jessie" w:date="2017-01-15T13:41:00Z">
              <w:rPr/>
            </w:rPrChange>
          </w:rPr>
          <w:t>A</w:t>
        </w:r>
        <w:r>
          <w:t xml:space="preserve">) </w:t>
        </w:r>
      </w:ins>
      <w:ins w:id="2304" w:author="Jessie" w:date="2017-01-15T13:41:00Z">
        <w:r>
          <w:t>and ending (</w:t>
        </w:r>
        <w:r w:rsidRPr="00CF67BF">
          <w:rPr>
            <w:u w:val="single"/>
            <w:rPrChange w:id="2305" w:author="Jessie" w:date="2017-01-15T13:41:00Z">
              <w:rPr/>
            </w:rPrChange>
          </w:rPr>
          <w:t>B</w:t>
        </w:r>
        <w:r>
          <w:t xml:space="preserve">) periods </w:t>
        </w:r>
      </w:ins>
      <w:ins w:id="2306" w:author="Jessie" w:date="2017-01-15T13:46:00Z">
        <w:r>
          <w:t xml:space="preserve">for </w:t>
        </w:r>
      </w:ins>
      <w:ins w:id="2307" w:author="Jessie" w:date="2017-01-15T15:17:00Z">
        <w:r w:rsidR="001D4DAE">
          <w:t xml:space="preserve">the </w:t>
        </w:r>
      </w:ins>
      <w:ins w:id="2308" w:author="Jessie" w:date="2017-01-15T13:46:00Z">
        <w:r>
          <w:t>respective</w:t>
        </w:r>
      </w:ins>
      <w:ins w:id="2309" w:author="Jessie" w:date="2017-01-15T13:45:00Z">
        <w:r>
          <w:t xml:space="preserve"> “</w:t>
        </w:r>
      </w:ins>
      <w:ins w:id="2310" w:author="Jessie" w:date="2017-01-15T15:17:00Z">
        <w:r w:rsidR="001D4DAE">
          <w:t>build</w:t>
        </w:r>
      </w:ins>
      <w:ins w:id="2311" w:author="Jessie" w:date="2017-01-15T13:46:00Z">
        <w:r>
          <w:t>-up” and “</w:t>
        </w:r>
      </w:ins>
      <w:ins w:id="2312" w:author="Jessie" w:date="2017-01-15T15:17:00Z">
        <w:r w:rsidR="001D4DAE">
          <w:t>build</w:t>
        </w:r>
      </w:ins>
      <w:ins w:id="2313" w:author="Jessie" w:date="2017-01-15T13:46:00Z">
        <w:r>
          <w:t>-down” phases</w:t>
        </w:r>
      </w:ins>
      <w:ins w:id="2314" w:author="Jessie" w:date="2017-01-15T13:47:00Z">
        <w:r>
          <w:t>.</w:t>
        </w:r>
        <w:r w:rsidR="00D741DF">
          <w:t xml:space="preserve"> </w:t>
        </w:r>
      </w:ins>
      <w:ins w:id="2315" w:author="Jessie" w:date="2017-01-15T13:52:00Z">
        <w:r w:rsidR="00D741DF">
          <w:t xml:space="preserve"> </w:t>
        </w:r>
      </w:ins>
      <w:ins w:id="2316" w:author="Jessie" w:date="2017-01-15T13:47:00Z">
        <w:r w:rsidR="00D741DF">
          <w:t xml:space="preserve">To </w:t>
        </w:r>
      </w:ins>
      <w:ins w:id="2317" w:author="Jessie" w:date="2017-01-15T13:49:00Z">
        <w:r w:rsidR="00D741DF">
          <w:t>use</w:t>
        </w:r>
      </w:ins>
      <w:ins w:id="2318" w:author="Jessie" w:date="2017-01-15T13:47:00Z">
        <w:r w:rsidR="00D741DF">
          <w:t xml:space="preserve"> these guides you </w:t>
        </w:r>
      </w:ins>
      <w:ins w:id="2319" w:author="Jessie" w:date="2017-01-15T13:49:00Z">
        <w:r w:rsidR="00D741DF">
          <w:t xml:space="preserve">just need to </w:t>
        </w:r>
      </w:ins>
      <w:ins w:id="2320" w:author="Jessie" w:date="2017-01-15T13:47:00Z">
        <w:r w:rsidR="00D741DF">
          <w:t xml:space="preserve">think through </w:t>
        </w:r>
      </w:ins>
      <w:ins w:id="2321" w:author="Jessie" w:date="2017-01-15T15:18:00Z">
        <w:r w:rsidR="001D4DAE">
          <w:t xml:space="preserve">the kinds of decision making involved </w:t>
        </w:r>
      </w:ins>
      <w:ins w:id="2322" w:author="Jessie" w:date="2017-01-15T15:20:00Z">
        <w:r w:rsidR="001D4DAE">
          <w:t>in</w:t>
        </w:r>
      </w:ins>
      <w:ins w:id="2323" w:author="Jessie" w:date="2017-01-15T15:19:00Z">
        <w:r w:rsidR="001D4DAE">
          <w:t xml:space="preserve"> </w:t>
        </w:r>
      </w:ins>
      <w:ins w:id="2324" w:author="Jessie" w:date="2017-01-15T15:20:00Z">
        <w:r w:rsidR="001D4DAE">
          <w:t>guiding familiar</w:t>
        </w:r>
      </w:ins>
      <w:ins w:id="2325" w:author="Jessie" w:date="2017-01-15T15:18:00Z">
        <w:r w:rsidR="001D4DAE">
          <w:t xml:space="preserve"> projects from beginning to end.  </w:t>
        </w:r>
      </w:ins>
      <w:ins w:id="2326" w:author="Jessie" w:date="2017-01-15T15:20:00Z">
        <w:r w:rsidR="001D4DAE">
          <w:t xml:space="preserve"> Take “</w:t>
        </w:r>
      </w:ins>
      <w:del w:id="2327" w:author="Jessie" w:date="2017-01-14T14:21:00Z">
        <w:r w:rsidR="00B52508" w:rsidDel="00093055">
          <w:delText xml:space="preserve"> </w:delText>
        </w:r>
      </w:del>
      <w:del w:id="2328" w:author="Jessie" w:date="2017-01-14T14:18:00Z">
        <w:r w:rsidR="00B52508" w:rsidDel="00093055">
          <w:delText xml:space="preserve">that can serve as models of how systems-thinking can combine with systems-making. </w:delText>
        </w:r>
      </w:del>
      <w:del w:id="2329" w:author="Jessie" w:date="2017-01-11T12:08:00Z">
        <w:r w:rsidR="007A1320" w:rsidDel="0036382E">
          <w:delText xml:space="preserve"> </w:delText>
        </w:r>
      </w:del>
      <w:del w:id="2330" w:author="Jessie" w:date="2017-01-15T15:20:00Z">
        <w:r w:rsidR="00B52508" w:rsidDel="001D4DAE">
          <w:delText>For example</w:delText>
        </w:r>
      </w:del>
      <w:del w:id="2331" w:author="Jessie" w:date="2017-01-11T09:41:00Z">
        <w:r w:rsidR="00B52508" w:rsidDel="007D01F8">
          <w:delText>,</w:delText>
        </w:r>
      </w:del>
      <w:del w:id="2332" w:author="Jessie" w:date="2017-01-15T15:20:00Z">
        <w:r w:rsidR="007A1320" w:rsidDel="001D4DAE">
          <w:delText xml:space="preserve"> “</w:delText>
        </w:r>
      </w:del>
      <w:r w:rsidR="007A1320">
        <w:t>making lunch”</w:t>
      </w:r>
      <w:ins w:id="2333" w:author="Jessie" w:date="2017-01-11T12:38:00Z">
        <w:r w:rsidR="00E54553">
          <w:t xml:space="preserve"> </w:t>
        </w:r>
      </w:ins>
      <w:ins w:id="2334" w:author="Jessie" w:date="2017-01-15T15:20:00Z">
        <w:r w:rsidR="001D4DAE">
          <w:t>for example.  It</w:t>
        </w:r>
      </w:ins>
      <w:ins w:id="2335" w:author="Jessie" w:date="2017-01-15T15:21:00Z">
        <w:r w:rsidR="001D4DAE">
          <w:t xml:space="preserve">’s usually an </w:t>
        </w:r>
      </w:ins>
      <w:ins w:id="2336" w:author="Jessie" w:date="2017-01-14T14:21:00Z">
        <w:r w:rsidR="00093055">
          <w:t xml:space="preserve">improvisational design task that </w:t>
        </w:r>
      </w:ins>
      <w:ins w:id="2337" w:author="Jessie" w:date="2017-01-15T15:21:00Z">
        <w:r w:rsidR="001D4DAE">
          <w:t xml:space="preserve">starts with an idea and then proceeds with </w:t>
        </w:r>
      </w:ins>
      <w:ins w:id="2338" w:author="Jessie" w:date="2017-01-11T12:44:00Z">
        <w:r w:rsidR="00E54553">
          <w:t>refining</w:t>
        </w:r>
      </w:ins>
      <w:ins w:id="2339" w:author="Jessie" w:date="2017-01-11T12:38:00Z">
        <w:r w:rsidR="00E54553">
          <w:t xml:space="preserve"> a concept </w:t>
        </w:r>
      </w:ins>
      <w:ins w:id="2340" w:author="Jessie" w:date="2017-01-15T15:22:00Z">
        <w:r w:rsidR="001D4DAE">
          <w:t xml:space="preserve">as you </w:t>
        </w:r>
      </w:ins>
      <w:ins w:id="2341" w:author="Jessie" w:date="2017-01-14T14:38:00Z">
        <w:r w:rsidR="002E772A">
          <w:t xml:space="preserve">put together </w:t>
        </w:r>
      </w:ins>
      <w:ins w:id="2342" w:author="Jessie" w:date="2017-01-15T15:22:00Z">
        <w:r w:rsidR="001D4DAE">
          <w:t>the end</w:t>
        </w:r>
      </w:ins>
      <w:ins w:id="2343" w:author="Jessie" w:date="2017-01-11T12:44:00Z">
        <w:r w:rsidR="00E54553">
          <w:t xml:space="preserve"> product, </w:t>
        </w:r>
      </w:ins>
      <w:ins w:id="2344" w:author="Jessie" w:date="2017-01-14T14:39:00Z">
        <w:r w:rsidR="002E772A">
          <w:t>a course of</w:t>
        </w:r>
      </w:ins>
      <w:ins w:id="2345" w:author="Jessie" w:date="2017-01-11T09:41:00Z">
        <w:r w:rsidR="007D01F8">
          <w:t xml:space="preserve"> </w:t>
        </w:r>
      </w:ins>
      <w:ins w:id="2346" w:author="Jessie" w:date="2017-01-15T15:22:00Z">
        <w:r w:rsidR="001D4DAE">
          <w:t>creative effort</w:t>
        </w:r>
      </w:ins>
      <w:ins w:id="2347" w:author="Jessie" w:date="2017-01-11T09:41:00Z">
        <w:r w:rsidR="007D01F8">
          <w:t xml:space="preserve"> with a clear beginning and end</w:t>
        </w:r>
      </w:ins>
      <w:ins w:id="2348" w:author="Jessie" w:date="2017-01-15T15:23:00Z">
        <w:r w:rsidR="001D4DAE">
          <w:t>,</w:t>
        </w:r>
      </w:ins>
      <w:ins w:id="2349" w:author="Jessie" w:date="2017-01-11T09:42:00Z">
        <w:r w:rsidR="003326B0">
          <w:t xml:space="preserve"> </w:t>
        </w:r>
      </w:ins>
      <w:ins w:id="2350" w:author="Jessie" w:date="2017-01-11T12:45:00Z">
        <w:r w:rsidR="00E54553">
          <w:t>f</w:t>
        </w:r>
      </w:ins>
      <w:ins w:id="2351" w:author="Jessie" w:date="2017-01-11T09:42:00Z">
        <w:r w:rsidR="00E54553">
          <w:t>ollow</w:t>
        </w:r>
      </w:ins>
      <w:ins w:id="2352" w:author="Jessie" w:date="2017-01-11T12:45:00Z">
        <w:r w:rsidR="00E54553">
          <w:t>ing</w:t>
        </w:r>
      </w:ins>
      <w:del w:id="2353" w:author="Jessie" w:date="2017-01-11T09:42:00Z">
        <w:r w:rsidR="00B52508" w:rsidDel="003326B0">
          <w:delText xml:space="preserve"> is a </w:delText>
        </w:r>
      </w:del>
      <w:ins w:id="2354" w:author="Jessie" w:date="2017-01-11T09:42:00Z">
        <w:r w:rsidR="003326B0">
          <w:t xml:space="preserve"> the</w:t>
        </w:r>
      </w:ins>
      <w:ins w:id="2355" w:author="Jessie" w:date="2017-01-15T15:23:00Z">
        <w:r w:rsidR="001D4DAE">
          <w:t xml:space="preserve">se </w:t>
        </w:r>
      </w:ins>
      <w:r w:rsidR="00B52508">
        <w:t xml:space="preserve">classical </w:t>
      </w:r>
      <w:ins w:id="2356" w:author="Jessie" w:date="2017-01-11T09:42:00Z">
        <w:r w:rsidR="003326B0">
          <w:t>patt</w:t>
        </w:r>
        <w:r w:rsidR="00E54553">
          <w:t>ern</w:t>
        </w:r>
      </w:ins>
      <w:ins w:id="2357" w:author="Jessie" w:date="2017-01-15T15:23:00Z">
        <w:r w:rsidR="001D4DAE">
          <w:t>s (7.1</w:t>
        </w:r>
        <w:proofErr w:type="gramStart"/>
        <w:r w:rsidR="001D4DAE">
          <w:t>,7.2</w:t>
        </w:r>
        <w:proofErr w:type="gramEnd"/>
        <w:r w:rsidR="001D4DAE">
          <w:t>)</w:t>
        </w:r>
      </w:ins>
      <w:ins w:id="2358" w:author="Jessie" w:date="2017-01-11T12:41:00Z">
        <w:r w:rsidR="00E54553">
          <w:t xml:space="preserve">. </w:t>
        </w:r>
      </w:ins>
      <w:del w:id="2359" w:author="Jessie" w:date="2017-01-11T09:43:00Z">
        <w:r w:rsidR="00B52508" w:rsidDel="003326B0">
          <w:delText>recurring challenge for improvised</w:delText>
        </w:r>
      </w:del>
      <w:ins w:id="2360" w:author="Jessie" w:date="2017-01-11T09:45:00Z">
        <w:r w:rsidR="003326B0">
          <w:t xml:space="preserve"> </w:t>
        </w:r>
      </w:ins>
    </w:p>
    <w:p w:rsidR="006933F5" w:rsidDel="00093055" w:rsidRDefault="0036382E" w:rsidP="004732E2">
      <w:pPr>
        <w:pStyle w:val="draft"/>
        <w:rPr>
          <w:del w:id="2361" w:author="Jessie" w:date="2017-01-14T14:22:00Z"/>
        </w:rPr>
      </w:pPr>
      <w:moveToRangeStart w:id="2362" w:author="Jessie" w:date="2017-01-11T12:09:00Z" w:name="move471899889"/>
      <w:moveTo w:id="2363" w:author="Jessie" w:date="2017-01-11T12:09:00Z">
        <w:del w:id="2364" w:author="Jessie" w:date="2017-01-11T12:10:00Z">
          <w:r w:rsidDel="0036382E">
            <w:delText>The idea of what making lunch is the “germ” of the process that sets the starting pattern for how to proceed.</w:delText>
          </w:r>
        </w:del>
        <w:del w:id="2365" w:author="Jessie" w:date="2017-01-15T15:24:00Z">
          <w:r w:rsidDel="001D4DAE">
            <w:delText xml:space="preserve"> </w:delText>
          </w:r>
        </w:del>
        <w:del w:id="2366" w:author="Jessie" w:date="2017-01-11T12:10:00Z">
          <w:r w:rsidDel="0036382E">
            <w:delText xml:space="preserve"> Then</w:delText>
          </w:r>
        </w:del>
        <w:del w:id="2367" w:author="Jessie" w:date="2017-01-15T17:27:00Z">
          <w:r w:rsidDel="004649BA">
            <w:delText xml:space="preserve"> get</w:delText>
          </w:r>
        </w:del>
        <w:del w:id="2368" w:author="Jessie" w:date="2017-01-11T12:15:00Z">
          <w:r w:rsidDel="0036382E">
            <w:delText>ting</w:delText>
          </w:r>
        </w:del>
        <w:del w:id="2369" w:author="Jessie" w:date="2017-01-15T17:27:00Z">
          <w:r w:rsidDel="004649BA">
            <w:delText xml:space="preserve"> the main ingredients </w:delText>
          </w:r>
        </w:del>
        <w:del w:id="2370" w:author="Jessie" w:date="2017-01-14T14:40:00Z">
          <w:r w:rsidDel="002E772A">
            <w:delText xml:space="preserve">out </w:delText>
          </w:r>
        </w:del>
        <w:del w:id="2371" w:author="Jessie" w:date="2017-01-11T12:11:00Z">
          <w:r w:rsidDel="0036382E">
            <w:delText xml:space="preserve">of the fridge </w:delText>
          </w:r>
        </w:del>
        <w:del w:id="2372" w:author="Jessie" w:date="2017-01-11T12:12:00Z">
          <w:r w:rsidDel="0036382E">
            <w:delText xml:space="preserve">and deciding the order to prepare them starts the </w:delText>
          </w:r>
        </w:del>
        <w:del w:id="2373" w:author="Jessie" w:date="2017-01-11T12:47:00Z">
          <w:r w:rsidDel="00E54553">
            <w:delText>“differentiat</w:delText>
          </w:r>
        </w:del>
        <w:del w:id="2374" w:author="Jessie" w:date="2017-01-11T12:13:00Z">
          <w:r w:rsidDel="0036382E">
            <w:delText>ion</w:delText>
          </w:r>
        </w:del>
        <w:del w:id="2375" w:author="Jessie" w:date="2017-01-11T12:47:00Z">
          <w:r w:rsidDel="00E54553">
            <w:delText xml:space="preserve">” process </w:delText>
          </w:r>
        </w:del>
        <w:del w:id="2376" w:author="Jessie" w:date="2017-01-11T12:43:00Z">
          <w:r w:rsidDel="00E54553">
            <w:delText xml:space="preserve">of </w:delText>
          </w:r>
        </w:del>
        <w:del w:id="2377" w:author="Jessie" w:date="2017-01-11T12:47:00Z">
          <w:r w:rsidDel="00E54553">
            <w:delText xml:space="preserve">increasing complexity.  </w:delText>
          </w:r>
        </w:del>
        <w:del w:id="2378" w:author="Jessie" w:date="2017-01-14T14:44:00Z">
          <w:r w:rsidDel="002E772A">
            <w:delText xml:space="preserve">The </w:delText>
          </w:r>
        </w:del>
        <w:del w:id="2379" w:author="Jessie" w:date="2017-01-11T12:49:00Z">
          <w:r w:rsidDel="006E64DE">
            <w:delText xml:space="preserve">“pivot” </w:delText>
          </w:r>
        </w:del>
        <w:del w:id="2380" w:author="Jessie" w:date="2017-01-11T12:50:00Z">
          <w:r w:rsidDel="006E64DE">
            <w:delText xml:space="preserve">occurs when the </w:delText>
          </w:r>
        </w:del>
        <w:del w:id="2381" w:author="Jessie" w:date="2017-01-14T14:44:00Z">
          <w:r w:rsidDel="002E772A">
            <w:delText>complexity of the process</w:delText>
          </w:r>
        </w:del>
        <w:del w:id="2382" w:author="Jessie" w:date="2017-01-11T12:50:00Z">
          <w:r w:rsidDel="006E64DE">
            <w:delText xml:space="preserve"> </w:delText>
          </w:r>
        </w:del>
        <w:del w:id="2383" w:author="Jessie" w:date="2017-01-14T14:44:00Z">
          <w:r w:rsidDel="002E772A">
            <w:delText xml:space="preserve">reverses course </w:delText>
          </w:r>
        </w:del>
        <w:del w:id="2384" w:author="Jessie" w:date="2017-01-11T12:50:00Z">
          <w:r w:rsidDel="006E64DE">
            <w:delText xml:space="preserve">and </w:delText>
          </w:r>
        </w:del>
        <w:del w:id="2385" w:author="Jessie" w:date="2017-01-14T14:44:00Z">
          <w:r w:rsidDel="002E772A">
            <w:delText>proceed</w:delText>
          </w:r>
        </w:del>
        <w:del w:id="2386" w:author="Jessie" w:date="2017-01-11T12:50:00Z">
          <w:r w:rsidDel="006E64DE">
            <w:delText>s</w:delText>
          </w:r>
        </w:del>
        <w:del w:id="2387" w:author="Jessie" w:date="2017-01-14T14:44:00Z">
          <w:r w:rsidDel="002E772A">
            <w:delText xml:space="preserve"> </w:delText>
          </w:r>
        </w:del>
        <w:del w:id="2388" w:author="Jessie" w:date="2017-01-11T12:50:00Z">
          <w:r w:rsidDel="006E64DE">
            <w:delText xml:space="preserve">to </w:delText>
          </w:r>
        </w:del>
        <w:del w:id="2389" w:author="Jessie" w:date="2017-01-14T14:44:00Z">
          <w:r w:rsidDel="002E772A">
            <w:delText>smaller and simpler tasks</w:delText>
          </w:r>
        </w:del>
        <w:del w:id="2390" w:author="Jessie" w:date="2017-01-11T12:50:00Z">
          <w:r w:rsidDel="006E64DE">
            <w:delText>,</w:delText>
          </w:r>
        </w:del>
        <w:del w:id="2391" w:author="Jessie" w:date="2017-01-14T14:44:00Z">
          <w:r w:rsidDel="002E772A">
            <w:delText xml:space="preserve"> </w:delText>
          </w:r>
        </w:del>
        <w:del w:id="2392" w:author="Jessie" w:date="2017-01-11T12:51:00Z">
          <w:r w:rsidDel="006E64DE">
            <w:delText xml:space="preserve">getting eventually to the </w:delText>
          </w:r>
        </w:del>
        <w:del w:id="2393" w:author="Jessie" w:date="2017-01-11T12:53:00Z">
          <w:r w:rsidDel="006E64DE">
            <w:delText>finishing touches</w:delText>
          </w:r>
        </w:del>
        <w:del w:id="2394" w:author="Jessie" w:date="2017-01-11T12:51:00Z">
          <w:r w:rsidDel="006E64DE">
            <w:delText>,</w:delText>
          </w:r>
        </w:del>
        <w:del w:id="2395" w:author="Jessie" w:date="2017-01-11T12:53:00Z">
          <w:r w:rsidDel="006E64DE">
            <w:delText xml:space="preserve"> </w:delText>
          </w:r>
        </w:del>
        <w:del w:id="2396" w:author="Jessie" w:date="2017-01-14T14:44:00Z">
          <w:r w:rsidDel="002E772A">
            <w:delText xml:space="preserve">to complete the task, and </w:delText>
          </w:r>
        </w:del>
        <w:del w:id="2397" w:author="Jessie" w:date="2017-01-11T12:51:00Z">
          <w:r w:rsidDel="006E64DE">
            <w:delText>to</w:delText>
          </w:r>
        </w:del>
        <w:del w:id="2398" w:author="Jessie" w:date="2017-01-14T14:44:00Z">
          <w:r w:rsidDel="002E772A">
            <w:delText xml:space="preserve"> “weave” </w:delText>
          </w:r>
        </w:del>
        <w:del w:id="2399" w:author="Jessie" w:date="2017-01-11T12:51:00Z">
          <w:r w:rsidDel="006E64DE">
            <w:delText xml:space="preserve">it </w:delText>
          </w:r>
        </w:del>
        <w:del w:id="2400" w:author="Jessie" w:date="2017-01-14T14:44:00Z">
          <w:r w:rsidDel="002E772A">
            <w:delText xml:space="preserve">into </w:delText>
          </w:r>
        </w:del>
        <w:del w:id="2401" w:author="Jessie" w:date="2017-01-11T12:51:00Z">
          <w:r w:rsidDel="006E64DE">
            <w:delText xml:space="preserve">the </w:delText>
          </w:r>
        </w:del>
        <w:del w:id="2402" w:author="Jessie" w:date="2017-01-14T14:44:00Z">
          <w:r w:rsidDel="002E772A">
            <w:delText xml:space="preserve">environment </w:delText>
          </w:r>
        </w:del>
        <w:del w:id="2403" w:author="Jessie" w:date="2017-01-11T12:52:00Z">
          <w:r w:rsidDel="006E64DE">
            <w:delText>by bringing it to</w:delText>
          </w:r>
        </w:del>
        <w:del w:id="2404" w:author="Jessie" w:date="2017-01-14T14:44:00Z">
          <w:r w:rsidDel="002E772A">
            <w:delText xml:space="preserve"> table.  </w:delText>
          </w:r>
        </w:del>
      </w:moveTo>
      <w:moveToRangeEnd w:id="2362"/>
      <w:del w:id="2405" w:author="Jessie" w:date="2017-01-11T09:46:00Z">
        <w:r w:rsidR="00B52508" w:rsidDel="003326B0">
          <w:delText xml:space="preserve"> system-making, </w:delText>
        </w:r>
        <w:r w:rsidR="007A1320" w:rsidDel="003326B0">
          <w:delText>engag</w:delText>
        </w:r>
        <w:r w:rsidR="00B52508" w:rsidDel="003326B0">
          <w:delText xml:space="preserve">ing you in a </w:delText>
        </w:r>
        <w:r w:rsidR="007A1320" w:rsidDel="003326B0">
          <w:delText xml:space="preserve">heuristic </w:delText>
        </w:r>
      </w:del>
      <w:del w:id="2406" w:author="Jessie" w:date="2017-01-14T14:22:00Z">
        <w:r w:rsidR="007A1320" w:rsidDel="00093055">
          <w:delText>“action</w:delText>
        </w:r>
      </w:del>
      <w:del w:id="2407" w:author="Jessie" w:date="2017-01-11T09:46:00Z">
        <w:r w:rsidR="007A1320" w:rsidDel="003326B0">
          <w:delText xml:space="preserve"> learning</w:delText>
        </w:r>
      </w:del>
      <w:del w:id="2408" w:author="Jessie" w:date="2017-01-14T14:22:00Z">
        <w:r w:rsidR="007A1320" w:rsidDel="00093055">
          <w:delText xml:space="preserve">” </w:delText>
        </w:r>
      </w:del>
      <w:del w:id="2409" w:author="Jessie" w:date="2017-01-11T12:55:00Z">
        <w:r w:rsidR="007A1320" w:rsidDel="006E64DE">
          <w:delText>design process</w:delText>
        </w:r>
      </w:del>
      <w:del w:id="2410" w:author="Jessie" w:date="2017-01-11T09:47:00Z">
        <w:r w:rsidR="00B52508" w:rsidDel="003326B0">
          <w:delText xml:space="preserve"> and review of how the whole effort is progressing</w:delText>
        </w:r>
      </w:del>
      <w:del w:id="2411" w:author="Jessie" w:date="2017-01-14T14:22:00Z">
        <w:r w:rsidR="004140A7" w:rsidDel="00093055">
          <w:delText xml:space="preserve">.  </w:delText>
        </w:r>
      </w:del>
      <w:del w:id="2412" w:author="Jessie" w:date="2017-01-11T09:47:00Z">
        <w:r w:rsidR="006930C8" w:rsidDel="003326B0">
          <w:delText>Y</w:delText>
        </w:r>
      </w:del>
      <w:del w:id="2413" w:author="Jessie" w:date="2017-01-11T12:45:00Z">
        <w:r w:rsidR="006930C8" w:rsidDel="00E54553">
          <w:delText xml:space="preserve">ou look to see what’s in the </w:delText>
        </w:r>
        <w:r w:rsidR="007A1320" w:rsidDel="00E54553">
          <w:delText>fridge</w:delText>
        </w:r>
      </w:del>
      <w:del w:id="2414" w:author="Jessie" w:date="2017-01-11T09:47:00Z">
        <w:r w:rsidR="007A1320" w:rsidDel="003326B0">
          <w:delText xml:space="preserve"> </w:delText>
        </w:r>
        <w:r w:rsidR="006930C8" w:rsidDel="003326B0">
          <w:delText xml:space="preserve">and </w:delText>
        </w:r>
      </w:del>
      <w:del w:id="2415" w:author="Jessie" w:date="2017-01-11T12:45:00Z">
        <w:r w:rsidR="006930C8" w:rsidDel="00E54553">
          <w:delText xml:space="preserve">think </w:delText>
        </w:r>
      </w:del>
      <w:del w:id="2416" w:author="Jessie" w:date="2017-01-11T09:48:00Z">
        <w:r w:rsidR="006930C8" w:rsidDel="003326B0">
          <w:delText>over the needs of others</w:delText>
        </w:r>
      </w:del>
      <w:del w:id="2417" w:author="Jessie" w:date="2017-01-11T12:45:00Z">
        <w:r w:rsidR="006930C8" w:rsidDel="00E54553">
          <w:delText xml:space="preserve"> </w:delText>
        </w:r>
      </w:del>
      <w:del w:id="2418" w:author="Jessie" w:date="2017-01-11T09:48:00Z">
        <w:r w:rsidR="006930C8" w:rsidDel="003326B0">
          <w:delText xml:space="preserve">as </w:delText>
        </w:r>
        <w:r w:rsidR="007A1320" w:rsidDel="003326B0">
          <w:delText>internal and external forces than matter,</w:delText>
        </w:r>
        <w:r w:rsidR="006930C8" w:rsidDel="003326B0">
          <w:delText xml:space="preserve"> and </w:delText>
        </w:r>
      </w:del>
      <w:del w:id="2419" w:author="Jessie" w:date="2017-01-11T12:45:00Z">
        <w:r w:rsidR="006930C8" w:rsidDel="00E54553">
          <w:delText xml:space="preserve">while taking things out to </w:delText>
        </w:r>
      </w:del>
      <w:del w:id="2420" w:author="Jessie" w:date="2017-01-11T09:49:00Z">
        <w:r w:rsidR="006930C8" w:rsidDel="003326B0">
          <w:delText xml:space="preserve">prepare </w:delText>
        </w:r>
      </w:del>
      <w:del w:id="2421" w:author="Jessie" w:date="2017-01-11T09:50:00Z">
        <w:r w:rsidR="006930C8" w:rsidDel="003326B0">
          <w:delText xml:space="preserve">you </w:delText>
        </w:r>
      </w:del>
      <w:del w:id="2422" w:author="Jessie" w:date="2017-01-11T12:45:00Z">
        <w:r w:rsidR="007A1320" w:rsidDel="00E54553">
          <w:delText>judg</w:delText>
        </w:r>
      </w:del>
      <w:del w:id="2423" w:author="Jessie" w:date="2017-01-11T09:50:00Z">
        <w:r w:rsidR="006930C8" w:rsidDel="003326B0">
          <w:delText>e</w:delText>
        </w:r>
      </w:del>
      <w:del w:id="2424" w:author="Jessie" w:date="2017-01-11T12:45:00Z">
        <w:r w:rsidR="007A1320" w:rsidDel="00E54553">
          <w:delText xml:space="preserve"> the fitness of</w:delText>
        </w:r>
      </w:del>
      <w:del w:id="2425" w:author="Jessie" w:date="2017-01-11T09:51:00Z">
        <w:r w:rsidR="007A1320" w:rsidDel="003326B0">
          <w:delText xml:space="preserve"> your choices </w:delText>
        </w:r>
        <w:r w:rsidR="006930C8" w:rsidDel="003326B0">
          <w:delText xml:space="preserve">and look for the perfect </w:delText>
        </w:r>
      </w:del>
      <w:del w:id="2426" w:author="Jessie" w:date="2017-01-11T12:45:00Z">
        <w:r w:rsidR="006930C8" w:rsidDel="00E54553">
          <w:delText xml:space="preserve">balance </w:delText>
        </w:r>
      </w:del>
      <w:del w:id="2427" w:author="Jessie" w:date="2017-01-11T09:52:00Z">
        <w:r w:rsidR="006930C8" w:rsidDel="003326B0">
          <w:delText>to end up with</w:delText>
        </w:r>
      </w:del>
      <w:del w:id="2428" w:author="Jessie" w:date="2017-01-11T12:45:00Z">
        <w:r w:rsidR="004140A7" w:rsidDel="00E54553">
          <w:delText xml:space="preserve">.  </w:delText>
        </w:r>
      </w:del>
      <w:del w:id="2429" w:author="Jessie" w:date="2017-01-11T11:18:00Z">
        <w:r w:rsidR="007A1320" w:rsidDel="000E4118">
          <w:delText>Th</w:delText>
        </w:r>
      </w:del>
      <w:del w:id="2430" w:author="Jessie" w:date="2017-01-11T09:53:00Z">
        <w:r w:rsidR="007A1320" w:rsidDel="00327480">
          <w:delText>at and any other</w:delText>
        </w:r>
      </w:del>
      <w:del w:id="2431" w:author="Jessie" w:date="2017-01-11T11:18:00Z">
        <w:r w:rsidR="007A1320" w:rsidDel="000E4118">
          <w:delText xml:space="preserve"> </w:delText>
        </w:r>
        <w:r w:rsidR="004E6BDF" w:rsidDel="000E4118">
          <w:delText>action-</w:delText>
        </w:r>
      </w:del>
      <w:del w:id="2432" w:author="Jessie" w:date="2017-01-11T09:54:00Z">
        <w:r w:rsidR="007A1320" w:rsidDel="00327480">
          <w:delText xml:space="preserve">learning </w:delText>
        </w:r>
      </w:del>
      <w:del w:id="2433" w:author="Jessie" w:date="2017-01-11T11:18:00Z">
        <w:r w:rsidR="007A1320" w:rsidDel="000E4118">
          <w:delText xml:space="preserve">process can be diagrammed </w:delText>
        </w:r>
      </w:del>
      <w:del w:id="2434" w:author="Jessie" w:date="2017-01-11T09:54:00Z">
        <w:r w:rsidR="004E6BDF" w:rsidDel="00327480">
          <w:delText xml:space="preserve">from an inside view </w:delText>
        </w:r>
      </w:del>
      <w:del w:id="2435" w:author="Jessie" w:date="2017-01-11T11:18:00Z">
        <w:r w:rsidR="004E6BDF" w:rsidDel="000E4118">
          <w:delText xml:space="preserve">as </w:delText>
        </w:r>
        <w:r w:rsidR="007A1320" w:rsidDel="000E4118">
          <w:delText xml:space="preserve">in </w:delText>
        </w:r>
      </w:del>
      <w:del w:id="2436" w:author="Jessie" w:date="2017-01-14T14:22:00Z">
        <w:r w:rsidR="007A1320" w:rsidDel="00093055">
          <w:delText xml:space="preserve">Figure </w:delText>
        </w:r>
      </w:del>
      <w:del w:id="2437" w:author="Jessie" w:date="2017-01-11T11:19:00Z">
        <w:r w:rsidR="006930C8" w:rsidDel="000E4118">
          <w:delText>3</w:delText>
        </w:r>
      </w:del>
      <w:del w:id="2438" w:author="Jessie" w:date="2017-01-14T14:22:00Z">
        <w:r w:rsidR="007A1320" w:rsidDel="00093055">
          <w:delText xml:space="preserve">, showing </w:delText>
        </w:r>
        <w:r w:rsidR="004E6BDF" w:rsidDel="00093055">
          <w:delText>a repeated alternation between acting and inquiring</w:delText>
        </w:r>
        <w:r w:rsidR="004140A7" w:rsidDel="00093055">
          <w:delText xml:space="preserve">.  </w:delText>
        </w:r>
      </w:del>
    </w:p>
    <w:p w:rsidR="00F54229" w:rsidRDefault="00AB169F" w:rsidP="00FE7D42">
      <w:pPr>
        <w:pStyle w:val="draft"/>
        <w:jc w:val="center"/>
      </w:pPr>
      <w:del w:id="2439" w:author="Jessie" w:date="2017-01-14T20:06:00Z">
        <w:r w:rsidDel="0099665A">
          <w:rPr>
            <w:noProof/>
          </w:rPr>
          <w:drawing>
            <wp:inline distT="0" distB="0" distL="0" distR="0" wp14:anchorId="7A32BE16" wp14:editId="07B33ABF">
              <wp:extent cx="5029200" cy="256540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07-SMguidesI.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029200" cy="2565400"/>
                      </a:xfrm>
                      <a:prstGeom prst="rect">
                        <a:avLst/>
                      </a:prstGeom>
                    </pic:spPr>
                  </pic:pic>
                </a:graphicData>
              </a:graphic>
            </wp:inline>
          </w:drawing>
        </w:r>
      </w:del>
      <w:ins w:id="2440" w:author="Jessie" w:date="2017-01-15T18:52:00Z">
        <w:r w:rsidR="00D44C56">
          <w:rPr>
            <w:noProof/>
          </w:rPr>
          <w:drawing>
            <wp:inline distT="0" distB="0" distL="0" distR="0">
              <wp:extent cx="5029200" cy="276923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07-SMguidesI.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029200" cy="2769235"/>
                      </a:xfrm>
                      <a:prstGeom prst="rect">
                        <a:avLst/>
                      </a:prstGeom>
                    </pic:spPr>
                  </pic:pic>
                </a:graphicData>
              </a:graphic>
            </wp:inline>
          </w:drawing>
        </w:r>
      </w:ins>
    </w:p>
    <w:p w:rsidR="008A5F28" w:rsidRDefault="008A5F28">
      <w:pPr>
        <w:pStyle w:val="figure"/>
      </w:pPr>
      <w:r>
        <w:t>Process Diagrams for System-Making</w:t>
      </w:r>
    </w:p>
    <w:p w:rsidR="008E5692" w:rsidRDefault="004649BA" w:rsidP="00906E33">
      <w:pPr>
        <w:pStyle w:val="draft"/>
        <w:rPr>
          <w:ins w:id="2441" w:author="Jessie" w:date="2017-01-15T17:48:00Z"/>
        </w:rPr>
      </w:pPr>
      <w:ins w:id="2442" w:author="Jessie" w:date="2017-01-15T17:27:00Z">
        <w:r>
          <w:t xml:space="preserve">To go through the steps think of “making lunch” </w:t>
        </w:r>
      </w:ins>
      <w:ins w:id="2443" w:author="Jessie" w:date="2017-01-15T17:28:00Z">
        <w:r>
          <w:t>as a repetitive process of innovation</w:t>
        </w:r>
      </w:ins>
      <w:ins w:id="2444" w:author="Jessie" w:date="2017-01-15T17:36:00Z">
        <w:r w:rsidR="00E36514">
          <w:t>, a series of steps as your attention turns back and forth between the concept and the process again and again</w:t>
        </w:r>
      </w:ins>
      <w:ins w:id="2445" w:author="Jessie" w:date="2017-01-15T17:28:00Z">
        <w:r>
          <w:t xml:space="preserve">.  It might </w:t>
        </w:r>
      </w:ins>
      <w:ins w:id="2446" w:author="Jessie" w:date="2017-01-15T17:27:00Z">
        <w:r>
          <w:t xml:space="preserve">starting from </w:t>
        </w:r>
        <w:r>
          <w:t xml:space="preserve">opening the fridge to get out the main ingredients, collecting the needed dishes and utensils, and thinking through the appetites that need to be satisfied.   That initial stage </w:t>
        </w:r>
      </w:ins>
      <w:ins w:id="2447" w:author="Jessie" w:date="2017-01-15T17:29:00Z">
        <w:r>
          <w:t>sets up</w:t>
        </w:r>
      </w:ins>
      <w:ins w:id="2448" w:author="Jessie" w:date="2017-01-15T17:27:00Z">
        <w:r>
          <w:t xml:space="preserve"> the framework </w:t>
        </w:r>
      </w:ins>
      <w:ins w:id="2449" w:author="Jessie" w:date="2017-01-15T17:29:00Z">
        <w:r>
          <w:t>for the work</w:t>
        </w:r>
      </w:ins>
      <w:ins w:id="2450" w:author="Jessie" w:date="2017-01-15T17:27:00Z">
        <w:r>
          <w:t xml:space="preserve">, </w:t>
        </w:r>
      </w:ins>
      <w:ins w:id="2451" w:author="Jessie" w:date="2017-01-15T17:29:00Z">
        <w:r>
          <w:t>getting everything ready to combine.</w:t>
        </w:r>
      </w:ins>
      <w:ins w:id="2452" w:author="Jessie" w:date="2017-01-15T17:27:00Z">
        <w:r>
          <w:t xml:space="preserve">  </w:t>
        </w:r>
        <w:r>
          <w:t xml:space="preserve">That </w:t>
        </w:r>
      </w:ins>
      <w:ins w:id="2453" w:author="Jessie" w:date="2017-01-15T17:30:00Z">
        <w:r>
          <w:t>“</w:t>
        </w:r>
      </w:ins>
      <w:ins w:id="2454" w:author="Jessie" w:date="2017-01-15T17:27:00Z">
        <w:r>
          <w:t xml:space="preserve">differentiates” the ingredients by task, expanding the </w:t>
        </w:r>
      </w:ins>
      <w:ins w:id="2455" w:author="Jessie" w:date="2017-01-15T17:30:00Z">
        <w:r>
          <w:t xml:space="preserve">complexity </w:t>
        </w:r>
      </w:ins>
      <w:ins w:id="2456" w:author="Jessie" w:date="2017-01-15T17:27:00Z">
        <w:r>
          <w:t>of the work</w:t>
        </w:r>
      </w:ins>
      <w:ins w:id="2457" w:author="Jessie" w:date="2017-01-15T17:31:00Z">
        <w:r>
          <w:t xml:space="preserve"> by increasing steps at first</w:t>
        </w:r>
      </w:ins>
      <w:ins w:id="2458" w:author="Jessie" w:date="2017-01-15T17:27:00Z">
        <w:r>
          <w:t xml:space="preserve">. </w:t>
        </w:r>
      </w:ins>
      <w:ins w:id="2459" w:author="Jessie" w:date="2017-01-15T17:31:00Z">
        <w:r>
          <w:t xml:space="preserve"> </w:t>
        </w:r>
      </w:ins>
      <w:ins w:id="2460" w:author="Jessie" w:date="2017-01-15T17:27:00Z">
        <w:r>
          <w:t>Th</w:t>
        </w:r>
      </w:ins>
      <w:ins w:id="2461" w:author="Jessie" w:date="2017-01-15T17:31:00Z">
        <w:r>
          <w:t>at</w:t>
        </w:r>
      </w:ins>
      <w:ins w:id="2462" w:author="Jessie" w:date="2017-01-15T17:27:00Z">
        <w:r>
          <w:t xml:space="preserve"> increasing complexity </w:t>
        </w:r>
      </w:ins>
      <w:ins w:id="2463" w:author="Jessie" w:date="2017-01-15T17:32:00Z">
        <w:r>
          <w:t xml:space="preserve">then “pivots” </w:t>
        </w:r>
      </w:ins>
      <w:ins w:id="2464" w:author="Jessie" w:date="2017-01-15T17:31:00Z">
        <w:r>
          <w:t>toward reducing it again</w:t>
        </w:r>
      </w:ins>
      <w:ins w:id="2465" w:author="Jessie" w:date="2017-01-15T17:33:00Z">
        <w:r>
          <w:t>,</w:t>
        </w:r>
      </w:ins>
      <w:ins w:id="2466" w:author="Jessie" w:date="2017-01-15T17:27:00Z">
        <w:r>
          <w:t xml:space="preserve"> </w:t>
        </w:r>
      </w:ins>
      <w:ins w:id="2467" w:author="Jessie" w:date="2017-01-15T17:32:00Z">
        <w:r>
          <w:t xml:space="preserve">as the framework is </w:t>
        </w:r>
      </w:ins>
      <w:ins w:id="2468" w:author="Jessie" w:date="2017-01-15T17:27:00Z">
        <w:r>
          <w:t>fill</w:t>
        </w:r>
      </w:ins>
      <w:ins w:id="2469" w:author="Jessie" w:date="2017-01-15T17:32:00Z">
        <w:r>
          <w:t xml:space="preserve">ed </w:t>
        </w:r>
      </w:ins>
      <w:ins w:id="2470" w:author="Jessie" w:date="2017-01-15T17:27:00Z">
        <w:r>
          <w:t xml:space="preserve">in </w:t>
        </w:r>
      </w:ins>
      <w:ins w:id="2471" w:author="Jessie" w:date="2017-01-15T17:32:00Z">
        <w:r>
          <w:t xml:space="preserve">with </w:t>
        </w:r>
      </w:ins>
      <w:ins w:id="2472" w:author="Jessie" w:date="2017-01-15T17:33:00Z">
        <w:r>
          <w:t>the</w:t>
        </w:r>
      </w:ins>
      <w:ins w:id="2473" w:author="Jessie" w:date="2017-01-15T17:34:00Z">
        <w:r>
          <w:t xml:space="preserve"> large then</w:t>
        </w:r>
      </w:ins>
      <w:ins w:id="2474" w:author="Jessie" w:date="2017-01-15T17:33:00Z">
        <w:r>
          <w:t xml:space="preserve"> successively smaller details</w:t>
        </w:r>
      </w:ins>
      <w:ins w:id="2475" w:author="Jessie" w:date="2017-01-15T17:34:00Z">
        <w:r>
          <w:t xml:space="preserve"> </w:t>
        </w:r>
      </w:ins>
      <w:ins w:id="2476" w:author="Jessie" w:date="2017-01-15T17:27:00Z">
        <w:r>
          <w:t xml:space="preserve">“integration”. As that nears completion the final touches </w:t>
        </w:r>
      </w:ins>
      <w:ins w:id="2477" w:author="Jessie" w:date="2017-01-15T17:34:00Z">
        <w:r>
          <w:t xml:space="preserve">added are </w:t>
        </w:r>
      </w:ins>
      <w:ins w:id="2478" w:author="Jessie" w:date="2017-01-15T17:27:00Z">
        <w:r>
          <w:t xml:space="preserve">to “weave” the product into </w:t>
        </w:r>
      </w:ins>
      <w:ins w:id="2479" w:author="Jessie" w:date="2017-01-15T17:35:00Z">
        <w:r w:rsidR="00E36514">
          <w:t xml:space="preserve">the </w:t>
        </w:r>
      </w:ins>
      <w:ins w:id="2480" w:author="Jessie" w:date="2017-01-15T17:27:00Z">
        <w:r>
          <w:t xml:space="preserve">environment </w:t>
        </w:r>
      </w:ins>
      <w:ins w:id="2481" w:author="Jessie" w:date="2017-01-15T17:35:00Z">
        <w:r w:rsidR="00E36514">
          <w:t xml:space="preserve">in which it needs to fit in with, </w:t>
        </w:r>
      </w:ins>
      <w:ins w:id="2482" w:author="Jessie" w:date="2017-01-15T17:27:00Z">
        <w:r>
          <w:t>to achieve a satisfying balance</w:t>
        </w:r>
      </w:ins>
      <w:ins w:id="2483" w:author="Jessie" w:date="2017-01-15T17:35:00Z">
        <w:r w:rsidR="00E36514">
          <w:t xml:space="preserve"> and full service</w:t>
        </w:r>
      </w:ins>
      <w:ins w:id="2484" w:author="Jessie" w:date="2017-01-15T17:27:00Z">
        <w:r>
          <w:t xml:space="preserve"> in the end.  </w:t>
        </w:r>
      </w:ins>
    </w:p>
    <w:p w:rsidR="008E5692" w:rsidRDefault="00E36514" w:rsidP="00906E33">
      <w:pPr>
        <w:pStyle w:val="draft"/>
        <w:rPr>
          <w:ins w:id="2485" w:author="Jessie" w:date="2017-01-15T17:48:00Z"/>
        </w:rPr>
      </w:pPr>
      <w:ins w:id="2486" w:author="Jessie" w:date="2017-01-14T14:22:00Z">
        <w:r>
          <w:lastRenderedPageBreak/>
          <w:t>Th</w:t>
        </w:r>
      </w:ins>
      <w:ins w:id="2487" w:author="Jessie" w:date="2017-01-15T17:37:00Z">
        <w:r>
          <w:t xml:space="preserve">is </w:t>
        </w:r>
      </w:ins>
      <w:ins w:id="2488" w:author="Jessie" w:date="2017-01-15T18:52:00Z">
        <w:r w:rsidR="00D44C56">
          <w:t>normal</w:t>
        </w:r>
      </w:ins>
      <w:ins w:id="2489" w:author="Jessie" w:date="2017-01-14T15:11:00Z">
        <w:r w:rsidR="00DC7EDC">
          <w:t xml:space="preserve"> way people</w:t>
        </w:r>
      </w:ins>
      <w:ins w:id="2490" w:author="Jessie" w:date="2017-01-15T17:37:00Z">
        <w:r>
          <w:t xml:space="preserve"> </w:t>
        </w:r>
      </w:ins>
      <w:ins w:id="2491" w:author="Jessie" w:date="2017-01-14T15:14:00Z">
        <w:r w:rsidR="00DC7EDC">
          <w:t xml:space="preserve">go about </w:t>
        </w:r>
      </w:ins>
      <w:ins w:id="2492" w:author="Jessie" w:date="2017-01-15T18:53:00Z">
        <w:r w:rsidR="00D44C56">
          <w:t>improvising familiar</w:t>
        </w:r>
      </w:ins>
      <w:ins w:id="2493" w:author="Jessie" w:date="2017-01-14T15:14:00Z">
        <w:r w:rsidR="00DC7EDC">
          <w:t xml:space="preserve"> </w:t>
        </w:r>
      </w:ins>
      <w:ins w:id="2494" w:author="Jessie" w:date="2017-01-14T15:12:00Z">
        <w:r w:rsidR="00DC7EDC">
          <w:t>design</w:t>
        </w:r>
      </w:ins>
      <w:ins w:id="2495" w:author="Jessie" w:date="2017-01-14T15:11:00Z">
        <w:r w:rsidR="00DC7EDC">
          <w:t xml:space="preserve"> tasks</w:t>
        </w:r>
      </w:ins>
      <w:ins w:id="2496" w:author="Jessie" w:date="2017-01-14T15:14:00Z">
        <w:r w:rsidR="00DC7EDC">
          <w:t xml:space="preserve">, going back and forth </w:t>
        </w:r>
      </w:ins>
      <w:ins w:id="2497" w:author="Jessie" w:date="2017-01-14T15:13:00Z">
        <w:r w:rsidR="00DC7EDC">
          <w:t>between</w:t>
        </w:r>
      </w:ins>
      <w:ins w:id="2498" w:author="Jessie" w:date="2017-01-14T14:55:00Z">
        <w:r w:rsidR="00D4167D">
          <w:t xml:space="preserve"> ST </w:t>
        </w:r>
      </w:ins>
      <w:ins w:id="2499" w:author="Jessie" w:date="2017-01-15T18:53:00Z">
        <w:r w:rsidR="00FD6EA3">
          <w:t xml:space="preserve">on the intent </w:t>
        </w:r>
      </w:ins>
      <w:ins w:id="2500" w:author="Jessie" w:date="2017-01-14T14:55:00Z">
        <w:r w:rsidR="00D4167D">
          <w:t>and SM</w:t>
        </w:r>
      </w:ins>
      <w:ins w:id="2501" w:author="Jessie" w:date="2017-01-14T15:14:00Z">
        <w:r w:rsidR="00DC7EDC">
          <w:t xml:space="preserve"> </w:t>
        </w:r>
      </w:ins>
      <w:ins w:id="2502" w:author="Jessie" w:date="2017-01-15T18:54:00Z">
        <w:r w:rsidR="00FD6EA3">
          <w:t xml:space="preserve">putting the pieces together </w:t>
        </w:r>
      </w:ins>
      <w:ins w:id="2503" w:author="Jessie" w:date="2017-01-14T14:22:00Z">
        <w:r w:rsidR="00D4167D">
          <w:t xml:space="preserve">is </w:t>
        </w:r>
      </w:ins>
      <w:ins w:id="2504" w:author="Jessie" w:date="2017-01-14T15:18:00Z">
        <w:r w:rsidR="00DC7EDC">
          <w:t xml:space="preserve">the </w:t>
        </w:r>
      </w:ins>
      <w:ins w:id="2505" w:author="Jessie" w:date="2017-01-15T18:54:00Z">
        <w:r w:rsidR="00FD6EA3">
          <w:t xml:space="preserve">normal </w:t>
        </w:r>
      </w:ins>
      <w:ins w:id="2506" w:author="Jessie" w:date="2017-01-14T15:18:00Z">
        <w:r w:rsidR="00DC7EDC">
          <w:t xml:space="preserve">natural practice </w:t>
        </w:r>
      </w:ins>
      <w:ins w:id="2507" w:author="Jessie" w:date="2017-01-15T18:43:00Z">
        <w:r w:rsidR="00FD6EA3">
          <w:t>our leaning reinforces</w:t>
        </w:r>
      </w:ins>
      <w:ins w:id="2508" w:author="Jessie" w:date="2017-01-15T18:54:00Z">
        <w:r w:rsidR="00FD6EA3">
          <w:t xml:space="preserve">.  That </w:t>
        </w:r>
      </w:ins>
      <w:ins w:id="2509" w:author="Jessie" w:date="2017-01-15T18:56:00Z">
        <w:r w:rsidR="00FD6EA3">
          <w:t xml:space="preserve">“intuitive way” </w:t>
        </w:r>
      </w:ins>
      <w:ins w:id="2510" w:author="Jessie" w:date="2017-01-15T18:54:00Z">
        <w:r w:rsidR="00FD6EA3">
          <w:t xml:space="preserve">is what more </w:t>
        </w:r>
      </w:ins>
      <w:ins w:id="2511" w:author="Jessie" w:date="2017-01-15T17:38:00Z">
        <w:r>
          <w:t>formal</w:t>
        </w:r>
      </w:ins>
      <w:ins w:id="2512" w:author="Jessie" w:date="2017-01-14T14:58:00Z">
        <w:r w:rsidR="00D4167D">
          <w:t xml:space="preserve"> “</w:t>
        </w:r>
      </w:ins>
      <w:ins w:id="2513" w:author="Jessie" w:date="2017-01-14T14:22:00Z">
        <w:r w:rsidR="00093055">
          <w:t>action research</w:t>
        </w:r>
      </w:ins>
      <w:ins w:id="2514" w:author="Jessie" w:date="2017-01-14T15:11:00Z">
        <w:r w:rsidR="00DC7EDC">
          <w:t>”</w:t>
        </w:r>
      </w:ins>
      <w:ins w:id="2515" w:author="Jessie" w:date="2017-01-15T18:54:00Z">
        <w:r w:rsidR="00FD6EA3">
          <w:t xml:space="preserve"> projects</w:t>
        </w:r>
      </w:ins>
      <w:ins w:id="2516" w:author="Jessie" w:date="2017-01-15T18:56:00Z">
        <w:r w:rsidR="00FD6EA3">
          <w:t xml:space="preserve"> are based on</w:t>
        </w:r>
      </w:ins>
      <w:ins w:id="2517" w:author="Jessie" w:date="2017-01-14T14:22:00Z">
        <w:r w:rsidR="00093055">
          <w:t xml:space="preserve">. </w:t>
        </w:r>
      </w:ins>
      <w:ins w:id="2518" w:author="Jessie" w:date="2017-01-15T18:55:00Z">
        <w:r w:rsidR="00FD6EA3">
          <w:t xml:space="preserve"> </w:t>
        </w:r>
      </w:ins>
      <w:ins w:id="2519" w:author="Jessie" w:date="2017-01-15T17:39:00Z">
        <w:r>
          <w:t>G</w:t>
        </w:r>
        <w:r w:rsidR="00FD6EA3">
          <w:t>enerally</w:t>
        </w:r>
      </w:ins>
      <w:ins w:id="2520" w:author="Jessie" w:date="2017-01-15T18:57:00Z">
        <w:r w:rsidR="00FD6EA3">
          <w:t xml:space="preserve"> formal plans</w:t>
        </w:r>
      </w:ins>
      <w:ins w:id="2521" w:author="Jessie" w:date="2017-01-15T17:39:00Z">
        <w:r>
          <w:t xml:space="preserve"> would</w:t>
        </w:r>
      </w:ins>
      <w:ins w:id="2522" w:author="Jessie" w:date="2017-01-14T14:22:00Z">
        <w:r w:rsidR="00093055">
          <w:t xml:space="preserve"> include </w:t>
        </w:r>
      </w:ins>
      <w:ins w:id="2523" w:author="Jessie" w:date="2017-01-15T17:40:00Z">
        <w:r>
          <w:t>all the parts of (7</w:t>
        </w:r>
      </w:ins>
      <w:ins w:id="2524" w:author="Jessie" w:date="2017-01-15T17:41:00Z">
        <w:r>
          <w:t>.1 &amp; 7.2</w:t>
        </w:r>
      </w:ins>
      <w:ins w:id="2525" w:author="Jessie" w:date="2017-01-15T17:40:00Z">
        <w:r>
          <w:t>) as the most general case</w:t>
        </w:r>
      </w:ins>
      <w:ins w:id="2526" w:author="Jessie" w:date="2017-01-14T14:22:00Z">
        <w:r w:rsidR="00093055">
          <w:t xml:space="preserve">.  </w:t>
        </w:r>
      </w:ins>
      <w:ins w:id="2527" w:author="Jessie" w:date="2017-01-15T18:57:00Z">
        <w:r w:rsidR="00FD6EA3">
          <w:t>For</w:t>
        </w:r>
      </w:ins>
      <w:ins w:id="2528" w:author="Jessie" w:date="2017-01-15T17:42:00Z">
        <w:r>
          <w:t xml:space="preserve"> both simple and complex projects </w:t>
        </w:r>
      </w:ins>
      <w:ins w:id="2529" w:author="Jessie" w:date="2017-01-15T17:43:00Z">
        <w:r>
          <w:t>a</w:t>
        </w:r>
      </w:ins>
      <w:ins w:id="2530" w:author="Jessie" w:date="2017-01-14T14:22:00Z">
        <w:r w:rsidR="00093055">
          <w:t xml:space="preserve">n </w:t>
        </w:r>
      </w:ins>
      <w:ins w:id="2531" w:author="Jessie" w:date="2017-01-15T17:43:00Z">
        <w:r>
          <w:t xml:space="preserve">outside </w:t>
        </w:r>
      </w:ins>
      <w:ins w:id="2532" w:author="Jessie" w:date="2017-01-14T14:22:00Z">
        <w:r w:rsidR="00093055">
          <w:t xml:space="preserve">observer </w:t>
        </w:r>
      </w:ins>
      <w:ins w:id="2533" w:author="Jessie" w:date="2017-01-15T17:41:00Z">
        <w:r>
          <w:t xml:space="preserve">will </w:t>
        </w:r>
      </w:ins>
      <w:ins w:id="2534" w:author="Jessie" w:date="2017-01-15T17:42:00Z">
        <w:r>
          <w:t xml:space="preserve">be </w:t>
        </w:r>
      </w:ins>
      <w:ins w:id="2535" w:author="Jessie" w:date="2017-01-14T14:22:00Z">
        <w:r w:rsidR="00093055">
          <w:t xml:space="preserve">less </w:t>
        </w:r>
      </w:ins>
      <w:ins w:id="2536" w:author="Jessie" w:date="2017-01-14T15:33:00Z">
        <w:r w:rsidR="00131CEC">
          <w:t xml:space="preserve">able to follow the </w:t>
        </w:r>
      </w:ins>
      <w:ins w:id="2537" w:author="Jessie" w:date="2017-01-14T15:22:00Z">
        <w:r w:rsidR="00B309F2">
          <w:t>expanding and contracting complexity</w:t>
        </w:r>
      </w:ins>
      <w:ins w:id="2538" w:author="Jessie" w:date="2017-01-14T14:22:00Z">
        <w:r w:rsidR="00093055">
          <w:t xml:space="preserve"> of the </w:t>
        </w:r>
      </w:ins>
      <w:ins w:id="2539" w:author="Jessie" w:date="2017-01-15T18:57:00Z">
        <w:r w:rsidR="00FD6EA3">
          <w:t xml:space="preserve">internal </w:t>
        </w:r>
      </w:ins>
      <w:ins w:id="2540" w:author="Jessie" w:date="2017-01-14T14:22:00Z">
        <w:r w:rsidR="00093055">
          <w:t>process</w:t>
        </w:r>
      </w:ins>
      <w:ins w:id="2541" w:author="Jessie" w:date="2017-01-15T18:57:00Z">
        <w:r w:rsidR="00FD6EA3">
          <w:t>.</w:t>
        </w:r>
      </w:ins>
      <w:ins w:id="2542" w:author="Jessie" w:date="2017-01-14T14:22:00Z">
        <w:r w:rsidR="00093055">
          <w:t xml:space="preserve"> </w:t>
        </w:r>
      </w:ins>
      <w:ins w:id="2543" w:author="Jessie" w:date="2017-01-15T18:58:00Z">
        <w:r w:rsidR="00FD6EA3">
          <w:t xml:space="preserve">That </w:t>
        </w:r>
      </w:ins>
      <w:ins w:id="2544" w:author="Jessie" w:date="2017-01-14T15:54:00Z">
        <w:r w:rsidR="001211EE">
          <w:t>observe</w:t>
        </w:r>
      </w:ins>
      <w:ins w:id="2545" w:author="Jessie" w:date="2017-01-15T18:58:00Z">
        <w:r w:rsidR="00FD6EA3">
          <w:t>r will be more aware of</w:t>
        </w:r>
      </w:ins>
      <w:ins w:id="2546" w:author="Jessie" w:date="2017-01-14T15:33:00Z">
        <w:r w:rsidR="00131CEC">
          <w:t xml:space="preserve"> </w:t>
        </w:r>
      </w:ins>
      <w:ins w:id="2547" w:author="Jessie" w:date="2017-01-14T14:22:00Z">
        <w:r w:rsidR="00B309F2">
          <w:t xml:space="preserve">the </w:t>
        </w:r>
      </w:ins>
      <w:ins w:id="2548" w:author="Jessie" w:date="2017-01-14T15:37:00Z">
        <w:r w:rsidR="00131CEC">
          <w:t xml:space="preserve">rising and falling </w:t>
        </w:r>
      </w:ins>
      <w:ins w:id="2549" w:author="Jessie" w:date="2017-01-15T17:44:00Z">
        <w:r>
          <w:t>scale</w:t>
        </w:r>
      </w:ins>
      <w:ins w:id="2550" w:author="Jessie" w:date="2017-01-14T15:54:00Z">
        <w:r w:rsidR="001211EE">
          <w:t xml:space="preserve"> of </w:t>
        </w:r>
      </w:ins>
      <w:ins w:id="2551" w:author="Jessie" w:date="2017-01-14T15:37:00Z">
        <w:r w:rsidR="00131CEC">
          <w:t>chang</w:t>
        </w:r>
      </w:ins>
      <w:ins w:id="2552" w:author="Jessie" w:date="2017-01-14T15:54:00Z">
        <w:r w:rsidR="001211EE">
          <w:t>e</w:t>
        </w:r>
      </w:ins>
      <w:ins w:id="2553" w:author="Jessie" w:date="2017-01-15T18:59:00Z">
        <w:r w:rsidR="00FD6EA3">
          <w:t xml:space="preserve"> and its constraints</w:t>
        </w:r>
      </w:ins>
      <w:ins w:id="2554" w:author="Jessie" w:date="2017-01-14T15:54:00Z">
        <w:r w:rsidR="001211EE">
          <w:t xml:space="preserve"> </w:t>
        </w:r>
      </w:ins>
      <w:ins w:id="2555" w:author="Jessie" w:date="2017-01-14T16:40:00Z">
        <w:r w:rsidR="00906E33">
          <w:t>(7.2)</w:t>
        </w:r>
      </w:ins>
      <w:ins w:id="2556" w:author="Jessie" w:date="2017-01-15T18:58:00Z">
        <w:r w:rsidR="00FD6EA3">
          <w:t>, tha</w:t>
        </w:r>
      </w:ins>
      <w:ins w:id="2557" w:author="Jessie" w:date="2017-01-15T19:00:00Z">
        <w:r w:rsidR="00FD6EA3">
          <w:t>n</w:t>
        </w:r>
      </w:ins>
      <w:ins w:id="2558" w:author="Jessie" w:date="2017-01-15T18:58:00Z">
        <w:r w:rsidR="00FD6EA3">
          <w:t xml:space="preserve"> the people absorbed in the details, as differences in exposure</w:t>
        </w:r>
      </w:ins>
      <w:ins w:id="2559" w:author="Jessie" w:date="2017-01-15T19:00:00Z">
        <w:r w:rsidR="00FD6EA3">
          <w:t xml:space="preserve">, </w:t>
        </w:r>
      </w:ins>
      <w:ins w:id="2560" w:author="Jessie" w:date="2017-01-15T17:48:00Z">
        <w:r w:rsidR="008E5692">
          <w:t xml:space="preserve">each view having different things seen </w:t>
        </w:r>
      </w:ins>
      <w:ins w:id="2561" w:author="Jessie" w:date="2017-01-15T19:00:00Z">
        <w:r w:rsidR="00FD6EA3">
          <w:t xml:space="preserve">more </w:t>
        </w:r>
      </w:ins>
      <w:ins w:id="2562" w:author="Jessie" w:date="2017-01-15T17:48:00Z">
        <w:r w:rsidR="008E5692">
          <w:t>clearly and hidden from it</w:t>
        </w:r>
      </w:ins>
      <w:ins w:id="2563" w:author="Jessie" w:date="2017-01-15T17:46:00Z">
        <w:r w:rsidR="008E5692">
          <w:t>.</w:t>
        </w:r>
      </w:ins>
      <w:ins w:id="2564" w:author="Jessie" w:date="2017-01-15T17:47:00Z">
        <w:r w:rsidR="008E5692">
          <w:t xml:space="preserve"> </w:t>
        </w:r>
      </w:ins>
      <w:ins w:id="2565" w:author="Jessie" w:date="2017-01-15T17:46:00Z">
        <w:r w:rsidR="008E5692">
          <w:t xml:space="preserve">  </w:t>
        </w:r>
      </w:ins>
    </w:p>
    <w:p w:rsidR="00906E33" w:rsidRDefault="00906E33" w:rsidP="00906E33">
      <w:pPr>
        <w:pStyle w:val="draft"/>
        <w:rPr>
          <w:ins w:id="2566" w:author="Jessie" w:date="2017-01-15T12:30:00Z"/>
        </w:rPr>
      </w:pPr>
      <w:ins w:id="2567" w:author="Jessie" w:date="2017-01-14T17:10:00Z">
        <w:r>
          <w:t>Other examples that can be studied this way include 1) designing a home 2) going through a grade level in school and 3) how we respond to emergencies.  Many natural processes follow the same pattern too, though our terminology for them may differ, such as 4) biological reproduction from fertilization to birth, or from birth to maturity and 5) the growth of civilizations from their “early renaissance” to their “classical periods”.  What the</w:t>
        </w:r>
      </w:ins>
      <w:ins w:id="2568" w:author="Jessie" w:date="2017-01-15T17:50:00Z">
        <w:r w:rsidR="008E5692">
          <w:t xml:space="preserve"> various whole system</w:t>
        </w:r>
      </w:ins>
      <w:ins w:id="2569" w:author="Jessie" w:date="2017-01-14T17:10:00Z">
        <w:r>
          <w:t xml:space="preserve"> diagrams </w:t>
        </w:r>
      </w:ins>
      <w:ins w:id="2570" w:author="Jessie" w:date="2017-01-15T17:50:00Z">
        <w:r w:rsidR="008E5692">
          <w:t xml:space="preserve">do is </w:t>
        </w:r>
      </w:ins>
      <w:ins w:id="2571" w:author="Jessie" w:date="2017-01-14T17:10:00Z">
        <w:r>
          <w:t xml:space="preserve">provide an </w:t>
        </w:r>
      </w:ins>
      <w:ins w:id="2572" w:author="Jessie" w:date="2017-01-15T17:50:00Z">
        <w:r w:rsidR="008E5692">
          <w:t>easy</w:t>
        </w:r>
      </w:ins>
      <w:ins w:id="2573" w:author="Jessie" w:date="2017-01-14T17:10:00Z">
        <w:r>
          <w:t xml:space="preserve"> way of </w:t>
        </w:r>
      </w:ins>
      <w:ins w:id="2574" w:author="Jessie" w:date="2017-01-15T17:51:00Z">
        <w:r w:rsidR="008E5692">
          <w:t>holding together</w:t>
        </w:r>
      </w:ins>
      <w:ins w:id="2575" w:author="Jessie" w:date="2017-01-14T17:10:00Z">
        <w:r>
          <w:t xml:space="preserve"> whole narratives of complex accumulative design</w:t>
        </w:r>
      </w:ins>
      <w:ins w:id="2576" w:author="Jessie" w:date="2017-01-15T19:01:00Z">
        <w:r w:rsidR="00FD6EA3">
          <w:t>s</w:t>
        </w:r>
      </w:ins>
      <w:ins w:id="2577" w:author="Jessie" w:date="2017-01-14T17:10:00Z">
        <w:r>
          <w:t>, connecting the “inside view” (7.1) an</w:t>
        </w:r>
      </w:ins>
      <w:ins w:id="2578" w:author="Jessie" w:date="2017-01-15T12:29:00Z">
        <w:r w:rsidR="00AC2CD8">
          <w:t>d</w:t>
        </w:r>
      </w:ins>
      <w:ins w:id="2579" w:author="Jessie" w:date="2017-01-14T17:10:00Z">
        <w:r>
          <w:t xml:space="preserve"> “outside view” (7.2) </w:t>
        </w:r>
      </w:ins>
      <w:ins w:id="2580" w:author="Jessie" w:date="2017-01-15T17:51:00Z">
        <w:r w:rsidR="008E5692">
          <w:t xml:space="preserve">proceeding in </w:t>
        </w:r>
      </w:ins>
      <w:ins w:id="2581" w:author="Jessie" w:date="2017-01-14T17:10:00Z">
        <w:r>
          <w:t xml:space="preserve">a familiar </w:t>
        </w:r>
      </w:ins>
      <w:ins w:id="2582" w:author="Jessie" w:date="2017-01-15T17:51:00Z">
        <w:r w:rsidR="008E5692">
          <w:t>way</w:t>
        </w:r>
      </w:ins>
      <w:ins w:id="2583" w:author="Jessie" w:date="2017-01-14T17:10:00Z">
        <w:r>
          <w:t>.</w:t>
        </w:r>
      </w:ins>
      <w:ins w:id="2584" w:author="Jessie" w:date="2017-01-15T12:30:00Z">
        <w:r w:rsidR="00AC2CD8">
          <w:t xml:space="preserve">  </w:t>
        </w:r>
      </w:ins>
    </w:p>
    <w:p w:rsidR="008E5692" w:rsidRDefault="008E5692" w:rsidP="00906E33">
      <w:pPr>
        <w:pStyle w:val="draft"/>
        <w:rPr>
          <w:ins w:id="2585" w:author="Jessie" w:date="2017-01-15T17:52:00Z"/>
        </w:rPr>
      </w:pPr>
      <w:proofErr w:type="gramStart"/>
      <w:ins w:id="2586" w:author="Jessie" w:date="2017-01-15T17:52:00Z">
        <w:r>
          <w:t>beginning</w:t>
        </w:r>
        <w:proofErr w:type="gramEnd"/>
        <w:r>
          <w:t xml:space="preserve"> (</w:t>
        </w:r>
        <w:r w:rsidRPr="00B17F67">
          <w:rPr>
            <w:u w:val="single"/>
          </w:rPr>
          <w:t>A</w:t>
        </w:r>
        <w:r>
          <w:t>) and ending (</w:t>
        </w:r>
        <w:r w:rsidRPr="00B17F67">
          <w:rPr>
            <w:u w:val="single"/>
          </w:rPr>
          <w:t>B</w:t>
        </w:r>
        <w:r>
          <w:t>) periods for the respective “build-up” and “build-down”</w:t>
        </w:r>
      </w:ins>
    </w:p>
    <w:p w:rsidR="00AC2CD8" w:rsidRDefault="004D12F3" w:rsidP="00906E33">
      <w:pPr>
        <w:pStyle w:val="draft"/>
        <w:rPr>
          <w:ins w:id="2587" w:author="Jessie" w:date="2017-01-14T17:10:00Z"/>
        </w:rPr>
      </w:pPr>
      <w:ins w:id="2588" w:author="Jessie" w:date="2017-01-15T19:04:00Z">
        <w:r>
          <w:t>The</w:t>
        </w:r>
      </w:ins>
      <w:ins w:id="2589" w:author="Jessie" w:date="2017-01-15T12:30:00Z">
        <w:r w:rsidR="00AC2CD8">
          <w:t xml:space="preserve"> </w:t>
        </w:r>
      </w:ins>
      <w:ins w:id="2590" w:author="Jessie" w:date="2017-01-15T12:31:00Z">
        <w:r w:rsidR="00AC2CD8">
          <w:t>beginning and ending stages</w:t>
        </w:r>
      </w:ins>
      <w:ins w:id="2591" w:author="Jessie" w:date="2017-01-15T12:30:00Z">
        <w:r w:rsidR="00AC2CD8">
          <w:t xml:space="preserve"> </w:t>
        </w:r>
      </w:ins>
      <w:ins w:id="2592" w:author="Jessie" w:date="2017-01-15T19:01:00Z">
        <w:r w:rsidR="00FD6EA3">
          <w:t>(</w:t>
        </w:r>
        <w:r w:rsidR="00FD6EA3" w:rsidRPr="00B07B35">
          <w:rPr>
            <w:u w:val="single"/>
          </w:rPr>
          <w:t>A</w:t>
        </w:r>
        <w:r w:rsidR="00FD6EA3" w:rsidRPr="00B17F67">
          <w:t>)</w:t>
        </w:r>
      </w:ins>
      <w:ins w:id="2593" w:author="Jessie" w:date="2017-01-15T19:03:00Z">
        <w:r>
          <w:t xml:space="preserve"> &amp; </w:t>
        </w:r>
        <w:r>
          <w:t>(</w:t>
        </w:r>
        <w:r w:rsidRPr="00B07B35">
          <w:rPr>
            <w:u w:val="single"/>
          </w:rPr>
          <w:t>B</w:t>
        </w:r>
        <w:r w:rsidRPr="00B17F67">
          <w:t>)</w:t>
        </w:r>
        <w:r w:rsidRPr="0077216D">
          <w:t xml:space="preserve"> </w:t>
        </w:r>
        <w:r>
          <w:t xml:space="preserve">of </w:t>
        </w:r>
        <w:r>
          <w:t>increasing</w:t>
        </w:r>
      </w:ins>
      <w:ins w:id="2594" w:author="Jessie" w:date="2017-01-15T19:01:00Z">
        <w:r w:rsidR="00FD6EA3">
          <w:t xml:space="preserve"> </w:t>
        </w:r>
      </w:ins>
      <w:ins w:id="2595" w:author="Jessie" w:date="2017-01-15T12:30:00Z">
        <w:r w:rsidR="00AC2CD8">
          <w:t xml:space="preserve">and decreasing complexity (7.1) generally </w:t>
        </w:r>
      </w:ins>
      <w:ins w:id="2596" w:author="Jessie" w:date="2017-01-15T19:04:00Z">
        <w:r>
          <w:t xml:space="preserve">do </w:t>
        </w:r>
      </w:ins>
      <w:ins w:id="2597" w:author="Jessie" w:date="2017-01-15T12:30:00Z">
        <w:r w:rsidR="00AC2CD8">
          <w:t>correspond to the</w:t>
        </w:r>
      </w:ins>
      <w:ins w:id="2598" w:author="Jessie" w:date="2017-01-15T19:04:00Z">
        <w:r>
          <w:t xml:space="preserve"> respective s</w:t>
        </w:r>
      </w:ins>
      <w:ins w:id="2599" w:author="Jessie" w:date="2017-01-15T12:30:00Z">
        <w:r w:rsidR="00AC2CD8">
          <w:t>tages (</w:t>
        </w:r>
        <w:r w:rsidR="00AC2CD8" w:rsidRPr="00B07B35">
          <w:rPr>
            <w:u w:val="single"/>
          </w:rPr>
          <w:t>A</w:t>
        </w:r>
        <w:r w:rsidR="00AC2CD8" w:rsidRPr="007A219F">
          <w:t>)</w:t>
        </w:r>
        <w:r w:rsidR="00AC2CD8">
          <w:t xml:space="preserve"> and (</w:t>
        </w:r>
        <w:r w:rsidR="00AC2CD8" w:rsidRPr="00B07B35">
          <w:rPr>
            <w:u w:val="single"/>
          </w:rPr>
          <w:t>B</w:t>
        </w:r>
        <w:r w:rsidR="00AC2CD8" w:rsidRPr="007A219F">
          <w:t xml:space="preserve">) </w:t>
        </w:r>
        <w:r w:rsidR="00AC2CD8">
          <w:t xml:space="preserve">of accelerating and decelerating increase in scale (7.2).  </w:t>
        </w:r>
      </w:ins>
      <w:ins w:id="2600" w:author="Jessie" w:date="2017-01-15T19:04:00Z">
        <w:r>
          <w:t>They are given different names to associate them with the observer</w:t>
        </w:r>
      </w:ins>
      <w:ins w:id="2601" w:author="Jessie" w:date="2017-01-15T19:05:00Z">
        <w:r>
          <w:t xml:space="preserve">’s view. </w:t>
        </w:r>
      </w:ins>
      <w:ins w:id="2602" w:author="Jessie" w:date="2017-01-15T12:30:00Z">
        <w:r>
          <w:t xml:space="preserve">Seeing evidence </w:t>
        </w:r>
      </w:ins>
      <w:ins w:id="2603" w:author="Jessie" w:date="2017-01-15T19:06:00Z">
        <w:r>
          <w:t>from</w:t>
        </w:r>
      </w:ins>
      <w:ins w:id="2604" w:author="Jessie" w:date="2017-01-15T19:05:00Z">
        <w:r>
          <w:t xml:space="preserve"> </w:t>
        </w:r>
      </w:ins>
      <w:ins w:id="2605" w:author="Jessie" w:date="2017-01-15T19:06:00Z">
        <w:r>
          <w:t xml:space="preserve">view will often help you find corresponding evidence in the other, like how a “plan view” of a building is very </w:t>
        </w:r>
      </w:ins>
      <w:ins w:id="2606" w:author="Jessie" w:date="2017-01-15T19:07:00Z">
        <w:r>
          <w:t>different</w:t>
        </w:r>
      </w:ins>
      <w:ins w:id="2607" w:author="Jessie" w:date="2017-01-15T19:06:00Z">
        <w:r>
          <w:t xml:space="preserve"> </w:t>
        </w:r>
      </w:ins>
      <w:ins w:id="2608" w:author="Jessie" w:date="2017-01-15T19:07:00Z">
        <w:r>
          <w:t xml:space="preserve">from an aerial view, each showing the same building. </w:t>
        </w:r>
      </w:ins>
      <w:ins w:id="2609" w:author="Jessie" w:date="2017-01-15T19:05:00Z">
        <w:r>
          <w:t xml:space="preserve"> </w:t>
        </w:r>
      </w:ins>
      <w:ins w:id="2610" w:author="Jessie" w:date="2017-01-15T12:30:00Z">
        <w:r w:rsidR="00AC2CD8">
          <w:t xml:space="preserve">So very importantly, one can quite often confirm a finding of one kind with evidence of the other.  The stages of each kind of development may vary quite widely, of course.  </w:t>
        </w:r>
      </w:ins>
    </w:p>
    <w:p w:rsidR="0099665A" w:rsidRDefault="006930C8" w:rsidP="001448F3">
      <w:pPr>
        <w:pStyle w:val="draft"/>
        <w:rPr>
          <w:ins w:id="2611" w:author="Jessie" w:date="2017-01-15T12:26:00Z"/>
        </w:rPr>
      </w:pPr>
      <w:del w:id="2612" w:author="Jessie" w:date="2017-01-11T11:24:00Z">
        <w:r w:rsidDel="000E4118">
          <w:delText>Someone watching you make lunch can’t read your mind directly,</w:delText>
        </w:r>
        <w:r w:rsidDel="006A74A7">
          <w:delText xml:space="preserve"> but can read </w:delText>
        </w:r>
      </w:del>
      <w:del w:id="2613" w:author="Jessie" w:date="2017-01-14T15:24:00Z">
        <w:r w:rsidDel="00B309F2">
          <w:delText>the external signs</w:delText>
        </w:r>
      </w:del>
      <w:del w:id="2614" w:author="Jessie" w:date="2017-01-11T11:25:00Z">
        <w:r w:rsidDel="006A74A7">
          <w:delText xml:space="preserve"> of what is happening,</w:delText>
        </w:r>
      </w:del>
      <w:del w:id="2615" w:author="Jessie" w:date="2017-01-14T19:13:00Z">
        <w:r w:rsidDel="003A6E29">
          <w:delText xml:space="preserve"> </w:delText>
        </w:r>
      </w:del>
      <w:ins w:id="2616" w:author="Jessie" w:date="2017-01-14T16:49:00Z">
        <w:r w:rsidR="00906E33">
          <w:t xml:space="preserve">All three of the </w:t>
        </w:r>
      </w:ins>
      <w:ins w:id="2617" w:author="Jessie" w:date="2017-01-14T16:50:00Z">
        <w:r w:rsidR="00906E33">
          <w:t>major turning points</w:t>
        </w:r>
      </w:ins>
      <w:ins w:id="2618" w:author="Jessie" w:date="2017-01-14T16:51:00Z">
        <w:r w:rsidR="00906E33">
          <w:t xml:space="preserve"> </w:t>
        </w:r>
      </w:ins>
      <w:ins w:id="2619" w:author="Jessie" w:date="2017-01-14T17:24:00Z">
        <w:r w:rsidR="00740479">
          <w:t>in the accumulating complexity</w:t>
        </w:r>
      </w:ins>
      <w:ins w:id="2620" w:author="Jessie" w:date="2017-01-14T16:51:00Z">
        <w:r w:rsidR="00906E33">
          <w:t xml:space="preserve"> (7.1), the</w:t>
        </w:r>
      </w:ins>
      <w:ins w:id="2621" w:author="Jessie" w:date="2017-01-14T16:50:00Z">
        <w:r w:rsidR="00906E33">
          <w:t xml:space="preserve"> </w:t>
        </w:r>
      </w:ins>
      <w:ins w:id="2622" w:author="Jessie" w:date="2017-01-14T16:51:00Z">
        <w:r w:rsidR="00906E33">
          <w:t xml:space="preserve">‘germ’, ‘pivot’ </w:t>
        </w:r>
      </w:ins>
      <w:ins w:id="2623" w:author="Jessie" w:date="2017-01-14T16:52:00Z">
        <w:r w:rsidR="00906E33">
          <w:t>and</w:t>
        </w:r>
      </w:ins>
      <w:ins w:id="2624" w:author="Jessie" w:date="2017-01-14T16:51:00Z">
        <w:r w:rsidR="00906E33">
          <w:t xml:space="preserve"> ‘weave’</w:t>
        </w:r>
      </w:ins>
      <w:ins w:id="2625" w:author="Jessie" w:date="2017-01-14T17:15:00Z">
        <w:r w:rsidR="00740479">
          <w:t xml:space="preserve"> </w:t>
        </w:r>
      </w:ins>
      <w:ins w:id="2626" w:author="Jessie" w:date="2017-01-14T17:28:00Z">
        <w:r w:rsidR="00740479">
          <w:t xml:space="preserve">as </w:t>
        </w:r>
      </w:ins>
      <w:ins w:id="2627" w:author="Jessie" w:date="2017-01-14T17:15:00Z">
        <w:r w:rsidR="00740479">
          <w:t>points of change</w:t>
        </w:r>
      </w:ins>
      <w:ins w:id="2628" w:author="Jessie" w:date="2017-01-14T16:52:00Z">
        <w:r w:rsidR="00906E33">
          <w:t>,</w:t>
        </w:r>
      </w:ins>
      <w:ins w:id="2629" w:author="Jessie" w:date="2017-01-14T16:51:00Z">
        <w:r w:rsidR="00906E33">
          <w:t xml:space="preserve"> </w:t>
        </w:r>
      </w:ins>
      <w:ins w:id="2630" w:author="Jessie" w:date="2017-01-14T16:50:00Z">
        <w:r w:rsidR="00906E33">
          <w:t xml:space="preserve">occur </w:t>
        </w:r>
      </w:ins>
      <w:ins w:id="2631" w:author="Jessie" w:date="2017-01-14T16:51:00Z">
        <w:r w:rsidR="00906E33">
          <w:t xml:space="preserve">at times when </w:t>
        </w:r>
      </w:ins>
      <w:ins w:id="2632" w:author="Jessie" w:date="2017-01-14T16:50:00Z">
        <w:r w:rsidR="00906E33">
          <w:t xml:space="preserve">very little </w:t>
        </w:r>
      </w:ins>
      <w:ins w:id="2633" w:author="Jessie" w:date="2017-01-14T16:54:00Z">
        <w:r w:rsidR="00906E33">
          <w:t xml:space="preserve">may </w:t>
        </w:r>
      </w:ins>
      <w:ins w:id="2634" w:author="Jessie" w:date="2017-01-14T16:50:00Z">
        <w:r w:rsidR="00906E33">
          <w:t xml:space="preserve">seem to be </w:t>
        </w:r>
      </w:ins>
      <w:ins w:id="2635" w:author="Jessie" w:date="2017-01-14T16:52:00Z">
        <w:r w:rsidR="00906E33">
          <w:t>changing</w:t>
        </w:r>
      </w:ins>
      <w:del w:id="2636" w:author="Jessie" w:date="2017-01-11T11:30:00Z">
        <w:r w:rsidR="00AB169F" w:rsidDel="006A74A7">
          <w:delText>from</w:delText>
        </w:r>
        <w:r w:rsidDel="006A74A7">
          <w:delText xml:space="preserve"> the</w:delText>
        </w:r>
      </w:del>
      <w:del w:id="2637" w:author="Jessie" w:date="2017-01-11T11:31:00Z">
        <w:r w:rsidDel="006A74A7">
          <w:delText xml:space="preserve"> </w:delText>
        </w:r>
      </w:del>
      <w:del w:id="2638" w:author="Jessie" w:date="2017-01-14T15:43:00Z">
        <w:r w:rsidDel="00493F15">
          <w:delText xml:space="preserve">steps </w:delText>
        </w:r>
      </w:del>
      <w:del w:id="2639" w:author="Jessie" w:date="2017-01-11T11:34:00Z">
        <w:r w:rsidR="00AB169F" w:rsidDel="006A74A7">
          <w:delText xml:space="preserve">of </w:delText>
        </w:r>
        <w:r w:rsidDel="006A74A7">
          <w:delText xml:space="preserve">small beginnings that </w:delText>
        </w:r>
        <w:r w:rsidR="00AB169F" w:rsidDel="006A74A7">
          <w:delText xml:space="preserve">then </w:delText>
        </w:r>
        <w:r w:rsidDel="006A74A7">
          <w:delText xml:space="preserve">increase </w:delText>
        </w:r>
      </w:del>
      <w:del w:id="2640" w:author="Jessie" w:date="2017-01-11T11:55:00Z">
        <w:r w:rsidDel="004761C5">
          <w:delText>in size and complexity</w:delText>
        </w:r>
      </w:del>
      <w:ins w:id="2641" w:author="Jessie" w:date="2017-01-14T15:44:00Z">
        <w:r w:rsidR="00493F15">
          <w:t xml:space="preserve">.  </w:t>
        </w:r>
      </w:ins>
      <w:ins w:id="2642" w:author="Jessie" w:date="2017-01-14T17:21:00Z">
        <w:r w:rsidR="00740479">
          <w:t>Looking from the outside view (7.</w:t>
        </w:r>
      </w:ins>
      <w:ins w:id="2643" w:author="Jessie" w:date="2017-01-14T17:23:00Z">
        <w:r w:rsidR="00740479">
          <w:t>2</w:t>
        </w:r>
      </w:ins>
      <w:ins w:id="2644" w:author="Jessie" w:date="2017-01-14T17:21:00Z">
        <w:r w:rsidR="00740479">
          <w:t xml:space="preserve">) </w:t>
        </w:r>
      </w:ins>
      <w:ins w:id="2645" w:author="Jessie" w:date="2017-01-14T17:22:00Z">
        <w:r w:rsidR="00740479">
          <w:t>tracing the scal</w:t>
        </w:r>
      </w:ins>
      <w:ins w:id="2646" w:author="Jessie" w:date="2017-01-14T17:23:00Z">
        <w:r w:rsidR="00740479">
          <w:t>e of accumulat</w:t>
        </w:r>
      </w:ins>
      <w:ins w:id="2647" w:author="Jessie" w:date="2017-01-14T17:30:00Z">
        <w:r w:rsidR="00740479">
          <w:t>ing work</w:t>
        </w:r>
      </w:ins>
      <w:ins w:id="2648" w:author="Jessie" w:date="2017-01-14T17:29:00Z">
        <w:r w:rsidR="00740479">
          <w:t>,</w:t>
        </w:r>
      </w:ins>
      <w:ins w:id="2649" w:author="Jessie" w:date="2017-01-14T17:23:00Z">
        <w:r w:rsidR="00740479">
          <w:t xml:space="preserve"> </w:t>
        </w:r>
      </w:ins>
      <w:ins w:id="2650" w:author="Jessie" w:date="2017-01-14T19:32:00Z">
        <w:r w:rsidR="00D0154B">
          <w:t xml:space="preserve">offer </w:t>
        </w:r>
      </w:ins>
      <w:ins w:id="2651" w:author="Jessie" w:date="2017-01-14T17:29:00Z">
        <w:r w:rsidR="00740479">
          <w:t xml:space="preserve">little </w:t>
        </w:r>
      </w:ins>
      <w:ins w:id="2652" w:author="Jessie" w:date="2017-01-14T17:50:00Z">
        <w:r w:rsidR="006B74D8">
          <w:t xml:space="preserve">hint of </w:t>
        </w:r>
      </w:ins>
      <w:ins w:id="2653" w:author="Jessie" w:date="2017-01-14T17:23:00Z">
        <w:r w:rsidR="00740479">
          <w:t>internal complexities</w:t>
        </w:r>
      </w:ins>
      <w:ins w:id="2654" w:author="Jessie" w:date="2017-01-14T17:31:00Z">
        <w:r w:rsidR="00740479">
          <w:t xml:space="preserve"> </w:t>
        </w:r>
      </w:ins>
      <w:ins w:id="2655" w:author="Jessie" w:date="2017-01-14T19:32:00Z">
        <w:r w:rsidR="00D0154B">
          <w:t>that are changing</w:t>
        </w:r>
      </w:ins>
      <w:ins w:id="2656" w:author="Jessie" w:date="2017-01-14T17:31:00Z">
        <w:r w:rsidR="00740479">
          <w:t>,</w:t>
        </w:r>
      </w:ins>
      <w:ins w:id="2657" w:author="Jessie" w:date="2017-01-14T17:23:00Z">
        <w:r w:rsidR="00740479">
          <w:t xml:space="preserve"> </w:t>
        </w:r>
      </w:ins>
      <w:ins w:id="2658" w:author="Jessie" w:date="2017-01-14T17:50:00Z">
        <w:r w:rsidR="006B74D8">
          <w:t>not even at the</w:t>
        </w:r>
      </w:ins>
      <w:ins w:id="2659" w:author="Jessie" w:date="2017-01-14T17:30:00Z">
        <w:r w:rsidR="00740479">
          <w:t xml:space="preserve"> </w:t>
        </w:r>
      </w:ins>
      <w:ins w:id="2660" w:author="Jessie" w:date="2017-01-14T17:23:00Z">
        <w:r w:rsidR="00740479">
          <w:t>“inflection</w:t>
        </w:r>
      </w:ins>
      <w:ins w:id="2661" w:author="Jessie" w:date="2017-01-14T17:24:00Z">
        <w:r w:rsidR="00740479">
          <w:t>” point in the middle</w:t>
        </w:r>
      </w:ins>
      <w:ins w:id="2662" w:author="Jessie" w:date="2017-01-14T17:50:00Z">
        <w:r w:rsidR="00D0154B">
          <w:t xml:space="preserve"> wher</w:t>
        </w:r>
      </w:ins>
      <w:ins w:id="2663" w:author="Jessie" w:date="2017-01-14T19:36:00Z">
        <w:r w:rsidR="00D0154B">
          <w:t xml:space="preserve">e </w:t>
        </w:r>
      </w:ins>
      <w:ins w:id="2664" w:author="Jessie" w:date="2017-01-14T19:37:00Z">
        <w:r w:rsidR="00D0154B">
          <w:t xml:space="preserve">the turn from </w:t>
        </w:r>
      </w:ins>
      <w:ins w:id="2665" w:author="Jessie" w:date="2017-01-14T19:35:00Z">
        <w:r w:rsidR="00D0154B">
          <w:t xml:space="preserve">expanding </w:t>
        </w:r>
      </w:ins>
      <w:ins w:id="2666" w:author="Jessie" w:date="2017-01-15T12:27:00Z">
        <w:r w:rsidR="00AC2CD8">
          <w:t>of</w:t>
        </w:r>
      </w:ins>
      <w:ins w:id="2667" w:author="Jessie" w:date="2017-01-14T19:35:00Z">
        <w:r w:rsidR="00D0154B">
          <w:t xml:space="preserve"> </w:t>
        </w:r>
      </w:ins>
      <w:ins w:id="2668" w:author="Jessie" w:date="2017-01-14T19:36:00Z">
        <w:r w:rsidR="00D0154B">
          <w:t xml:space="preserve">filling in the system’s complex </w:t>
        </w:r>
      </w:ins>
      <w:ins w:id="2669" w:author="Jessie" w:date="2017-01-14T19:34:00Z">
        <w:r w:rsidR="00D0154B">
          <w:t xml:space="preserve">framework </w:t>
        </w:r>
      </w:ins>
      <w:ins w:id="2670" w:author="Jessie" w:date="2017-01-14T19:37:00Z">
        <w:r w:rsidR="00D0154B">
          <w:t>changes</w:t>
        </w:r>
      </w:ins>
      <w:ins w:id="2671" w:author="Jessie" w:date="2017-01-14T17:24:00Z">
        <w:r w:rsidR="00740479">
          <w:t>.</w:t>
        </w:r>
      </w:ins>
      <w:ins w:id="2672" w:author="Jessie" w:date="2017-01-14T17:21:00Z">
        <w:r w:rsidR="00740479">
          <w:t xml:space="preserve">  </w:t>
        </w:r>
      </w:ins>
      <w:ins w:id="2673" w:author="Jessie" w:date="2017-01-14T16:00:00Z">
        <w:r w:rsidR="00D66C8B">
          <w:t xml:space="preserve">For “making lunch” </w:t>
        </w:r>
      </w:ins>
      <w:ins w:id="2674" w:author="Jessie" w:date="2017-01-14T16:56:00Z">
        <w:r w:rsidR="00906E33">
          <w:t xml:space="preserve">the final touches </w:t>
        </w:r>
      </w:ins>
      <w:ins w:id="2675" w:author="Jessie" w:date="2017-01-14T17:02:00Z">
        <w:r w:rsidR="00906E33">
          <w:t>of</w:t>
        </w:r>
      </w:ins>
      <w:ins w:id="2676" w:author="Jessie" w:date="2017-01-14T16:56:00Z">
        <w:r w:rsidR="00906E33">
          <w:t xml:space="preserve"> </w:t>
        </w:r>
      </w:ins>
      <w:ins w:id="2677" w:author="Jessie" w:date="2017-01-14T16:00:00Z">
        <w:r w:rsidR="00D66C8B">
          <w:t>putting the food into the lunch box or on</w:t>
        </w:r>
      </w:ins>
      <w:ins w:id="2678" w:author="Jessie" w:date="2017-01-14T16:57:00Z">
        <w:r w:rsidR="00906E33">
          <w:t>to</w:t>
        </w:r>
      </w:ins>
      <w:ins w:id="2679" w:author="Jessie" w:date="2017-01-14T16:00:00Z">
        <w:r w:rsidR="00D66C8B">
          <w:t xml:space="preserve"> the table</w:t>
        </w:r>
      </w:ins>
      <w:ins w:id="2680" w:author="Jessie" w:date="2017-01-14T17:02:00Z">
        <w:r w:rsidR="00906E33">
          <w:t xml:space="preserve"> generally</w:t>
        </w:r>
      </w:ins>
      <w:ins w:id="2681" w:author="Jessie" w:date="2017-01-14T16:56:00Z">
        <w:r w:rsidR="00906E33">
          <w:t xml:space="preserve"> mak</w:t>
        </w:r>
      </w:ins>
      <w:ins w:id="2682" w:author="Jessie" w:date="2017-01-14T17:02:00Z">
        <w:r w:rsidR="00906E33">
          <w:t>e</w:t>
        </w:r>
      </w:ins>
      <w:ins w:id="2683" w:author="Jessie" w:date="2017-01-14T16:56:00Z">
        <w:r w:rsidR="00906E33">
          <w:t xml:space="preserve"> </w:t>
        </w:r>
      </w:ins>
      <w:ins w:id="2684" w:author="Jessie" w:date="2017-01-14T16:57:00Z">
        <w:r w:rsidR="00906E33">
          <w:t>big</w:t>
        </w:r>
      </w:ins>
      <w:ins w:id="2685" w:author="Jessie" w:date="2017-01-14T16:56:00Z">
        <w:r w:rsidR="00906E33">
          <w:t xml:space="preserve"> differences </w:t>
        </w:r>
      </w:ins>
      <w:ins w:id="2686" w:author="Jessie" w:date="2017-01-14T16:57:00Z">
        <w:r w:rsidR="00906E33">
          <w:t>in presentation and</w:t>
        </w:r>
      </w:ins>
      <w:ins w:id="2687" w:author="Jessie" w:date="2017-01-14T17:51:00Z">
        <w:r w:rsidR="006B74D8">
          <w:t xml:space="preserve"> in</w:t>
        </w:r>
      </w:ins>
      <w:ins w:id="2688" w:author="Jessie" w:date="2017-01-14T16:57:00Z">
        <w:r w:rsidR="00906E33">
          <w:t xml:space="preserve"> </w:t>
        </w:r>
      </w:ins>
      <w:ins w:id="2689" w:author="Jessie" w:date="2017-01-14T17:03:00Z">
        <w:r w:rsidR="00906E33">
          <w:t xml:space="preserve">how </w:t>
        </w:r>
      </w:ins>
      <w:ins w:id="2690" w:author="Jessie" w:date="2017-01-14T17:52:00Z">
        <w:r w:rsidR="006B74D8">
          <w:t>much the</w:t>
        </w:r>
      </w:ins>
      <w:ins w:id="2691" w:author="Jessie" w:date="2017-01-14T16:57:00Z">
        <w:r w:rsidR="00906E33">
          <w:t xml:space="preserve"> meal </w:t>
        </w:r>
      </w:ins>
      <w:ins w:id="2692" w:author="Jessie" w:date="2017-01-14T17:52:00Z">
        <w:r w:rsidR="006B74D8">
          <w:t xml:space="preserve">will </w:t>
        </w:r>
      </w:ins>
      <w:ins w:id="2693" w:author="Jessie" w:date="2017-01-14T16:57:00Z">
        <w:r w:rsidR="00906E33">
          <w:t>be enjoyed</w:t>
        </w:r>
      </w:ins>
      <w:ins w:id="2694" w:author="Jessie" w:date="2017-01-14T17:52:00Z">
        <w:r w:rsidR="006B74D8">
          <w:t xml:space="preserve">.  </w:t>
        </w:r>
      </w:ins>
      <w:ins w:id="2695" w:author="Jessie" w:date="2017-01-14T17:53:00Z">
        <w:r w:rsidR="006B74D8">
          <w:t xml:space="preserve">Without prompting to study the plurality of </w:t>
        </w:r>
      </w:ins>
      <w:ins w:id="2696" w:author="Jessie" w:date="2017-01-14T17:54:00Z">
        <w:r w:rsidR="006B74D8">
          <w:t>world views o</w:t>
        </w:r>
      </w:ins>
      <w:ins w:id="2697" w:author="Jessie" w:date="2017-01-14T17:55:00Z">
        <w:r w:rsidR="006B74D8">
          <w:t>ne</w:t>
        </w:r>
      </w:ins>
      <w:ins w:id="2698" w:author="Jessie" w:date="2017-01-14T17:54:00Z">
        <w:r w:rsidR="006B74D8">
          <w:t xml:space="preserve"> might well overlook that </w:t>
        </w:r>
      </w:ins>
      <w:ins w:id="2699" w:author="Jessie" w:date="2017-01-14T17:03:00Z">
        <w:r w:rsidR="00906E33">
          <w:t>meal</w:t>
        </w:r>
      </w:ins>
      <w:ins w:id="2700" w:author="Jessie" w:date="2017-01-14T17:55:00Z">
        <w:r w:rsidR="006B74D8">
          <w:t>s</w:t>
        </w:r>
      </w:ins>
      <w:ins w:id="2701" w:author="Jessie" w:date="2017-01-14T17:03:00Z">
        <w:r w:rsidR="00906E33">
          <w:t xml:space="preserve"> </w:t>
        </w:r>
      </w:ins>
      <w:ins w:id="2702" w:author="Jessie" w:date="2017-01-14T17:55:00Z">
        <w:r w:rsidR="006B74D8">
          <w:t>are</w:t>
        </w:r>
      </w:ins>
      <w:ins w:id="2703" w:author="Jessie" w:date="2017-01-14T17:04:00Z">
        <w:r w:rsidR="00906E33">
          <w:t xml:space="preserve"> also</w:t>
        </w:r>
        <w:r w:rsidR="006B74D8">
          <w:t xml:space="preserve"> </w:t>
        </w:r>
        <w:r w:rsidR="00906E33">
          <w:t xml:space="preserve">social </w:t>
        </w:r>
        <w:r w:rsidR="006B74D8">
          <w:t>ceremon</w:t>
        </w:r>
      </w:ins>
      <w:ins w:id="2704" w:author="Jessie" w:date="2017-01-14T17:55:00Z">
        <w:r w:rsidR="006B74D8">
          <w:t>ies,</w:t>
        </w:r>
      </w:ins>
      <w:ins w:id="2705" w:author="Jessie" w:date="2017-01-14T17:05:00Z">
        <w:r w:rsidR="00906E33">
          <w:t xml:space="preserve"> even if done </w:t>
        </w:r>
      </w:ins>
      <w:ins w:id="2706" w:author="Jessie" w:date="2017-01-14T17:54:00Z">
        <w:r w:rsidR="006B74D8">
          <w:t>for</w:t>
        </w:r>
      </w:ins>
      <w:ins w:id="2707" w:author="Jessie" w:date="2017-01-14T17:05:00Z">
        <w:r w:rsidR="00906E33">
          <w:t xml:space="preserve"> one’s </w:t>
        </w:r>
        <w:r w:rsidR="00906E33">
          <w:lastRenderedPageBreak/>
          <w:t>self</w:t>
        </w:r>
      </w:ins>
      <w:ins w:id="2708" w:author="Jessie" w:date="2017-01-14T17:59:00Z">
        <w:r w:rsidR="006B74D8">
          <w:t>, and that greater purpose is often present in the initiating ‘germ’ of any process if you look just a little closer</w:t>
        </w:r>
      </w:ins>
      <w:del w:id="2709" w:author="Jessie" w:date="2017-01-11T11:34:00Z">
        <w:r w:rsidDel="006A74A7">
          <w:delText>,</w:delText>
        </w:r>
      </w:del>
      <w:del w:id="2710" w:author="Jessie" w:date="2017-01-11T11:36:00Z">
        <w:r w:rsidDel="009533AA">
          <w:delText xml:space="preserve"> to </w:delText>
        </w:r>
        <w:r w:rsidR="00AB169F" w:rsidDel="009533AA">
          <w:delText xml:space="preserve">then </w:delText>
        </w:r>
        <w:r w:rsidDel="009533AA">
          <w:delText xml:space="preserve">pivot </w:delText>
        </w:r>
      </w:del>
      <w:del w:id="2711" w:author="Jessie" w:date="2017-01-14T15:46:00Z">
        <w:r w:rsidDel="00493F15">
          <w:delText xml:space="preserve">toward smaller steps </w:delText>
        </w:r>
      </w:del>
      <w:del w:id="2712" w:author="Jessie" w:date="2017-01-11T12:02:00Z">
        <w:r w:rsidR="00AB169F" w:rsidDel="004761C5">
          <w:delText xml:space="preserve">again </w:delText>
        </w:r>
      </w:del>
      <w:del w:id="2713" w:author="Jessie" w:date="2017-01-11T11:37:00Z">
        <w:r w:rsidDel="009533AA">
          <w:delText xml:space="preserve">as </w:delText>
        </w:r>
      </w:del>
      <w:del w:id="2714" w:author="Jessie" w:date="2017-01-11T12:02:00Z">
        <w:r w:rsidDel="004761C5">
          <w:delText>the project approach</w:delText>
        </w:r>
      </w:del>
      <w:del w:id="2715" w:author="Jessie" w:date="2017-01-11T11:37:00Z">
        <w:r w:rsidDel="009533AA">
          <w:delText>es</w:delText>
        </w:r>
      </w:del>
      <w:del w:id="2716" w:author="Jessie" w:date="2017-01-11T12:02:00Z">
        <w:r w:rsidDel="004761C5">
          <w:delText xml:space="preserve"> </w:delText>
        </w:r>
      </w:del>
      <w:del w:id="2717" w:author="Jessie" w:date="2017-01-14T15:46:00Z">
        <w:r w:rsidDel="00493F15">
          <w:delText>completion</w:delText>
        </w:r>
      </w:del>
      <w:del w:id="2718" w:author="Jessie" w:date="2017-01-11T11:37:00Z">
        <w:r w:rsidR="00AB169F" w:rsidDel="009533AA">
          <w:delText xml:space="preserve">, </w:delText>
        </w:r>
        <w:r w:rsidDel="009533AA">
          <w:delText xml:space="preserve">Figure </w:delText>
        </w:r>
      </w:del>
      <w:del w:id="2719" w:author="Jessie" w:date="2017-01-11T12:02:00Z">
        <w:r w:rsidDel="004761C5">
          <w:delText>7</w:delText>
        </w:r>
        <w:r w:rsidR="00AB169F" w:rsidDel="004761C5">
          <w:delText>.1</w:delText>
        </w:r>
      </w:del>
      <w:del w:id="2720" w:author="Jessie" w:date="2017-01-14T15:46:00Z">
        <w:r w:rsidR="00AB169F" w:rsidDel="00493F15">
          <w:delText xml:space="preserve"> </w:delText>
        </w:r>
      </w:del>
      <w:del w:id="2721" w:author="Jessie" w:date="2017-01-11T11:38:00Z">
        <w:r w:rsidR="00AB169F" w:rsidDel="009533AA">
          <w:delText xml:space="preserve">reflecting the complexity sequence and </w:delText>
        </w:r>
      </w:del>
      <w:del w:id="2722" w:author="Jessie" w:date="2017-01-14T15:50:00Z">
        <w:r w:rsidR="00AB169F" w:rsidDel="00493F15">
          <w:delText>F</w:delText>
        </w:r>
      </w:del>
      <w:del w:id="2723" w:author="Jessie" w:date="2017-01-14T16:03:00Z">
        <w:r w:rsidR="00AB169F" w:rsidDel="00362864">
          <w:delText>igure</w:delText>
        </w:r>
      </w:del>
      <w:del w:id="2724" w:author="Jessie" w:date="2017-01-14T16:59:00Z">
        <w:r w:rsidR="00AB169F" w:rsidDel="00906E33">
          <w:delText xml:space="preserve"> </w:delText>
        </w:r>
      </w:del>
      <w:del w:id="2725" w:author="Jessie" w:date="2017-01-14T16:40:00Z">
        <w:r w:rsidR="00AB169F" w:rsidDel="00906E33">
          <w:delText>7.2</w:delText>
        </w:r>
      </w:del>
      <w:del w:id="2726" w:author="Jessie" w:date="2017-01-14T18:00:00Z">
        <w:r w:rsidR="00AB169F" w:rsidDel="006B74D8">
          <w:delText xml:space="preserve"> </w:delText>
        </w:r>
      </w:del>
      <w:ins w:id="2727" w:author="Jessie" w:date="2017-01-14T17:09:00Z">
        <w:r w:rsidR="00906E33">
          <w:t>.</w:t>
        </w:r>
      </w:ins>
    </w:p>
    <w:p w:rsidR="0099665A" w:rsidRDefault="004D12F3" w:rsidP="004D12F3">
      <w:pPr>
        <w:pStyle w:val="Heading2"/>
        <w:ind w:left="0" w:firstLine="0"/>
        <w:rPr>
          <w:ins w:id="2728" w:author="Jessie" w:date="2017-01-15T12:27:00Z"/>
        </w:rPr>
        <w:pPrChange w:id="2729" w:author="Jessie" w:date="2017-01-15T19:13:00Z">
          <w:pPr>
            <w:pStyle w:val="Heading2"/>
          </w:pPr>
        </w:pPrChange>
      </w:pPr>
      <w:ins w:id="2730" w:author="Jessie" w:date="2017-01-15T19:13:00Z">
        <w:r>
          <w:t>S</w:t>
        </w:r>
        <w:r w:rsidR="00F347C0">
          <w:t xml:space="preserve">T </w:t>
        </w:r>
      </w:ins>
      <w:ins w:id="2731" w:author="Jessie" w:date="2017-01-15T19:15:00Z">
        <w:r w:rsidR="00F347C0">
          <w:t>&amp;</w:t>
        </w:r>
      </w:ins>
      <w:ins w:id="2732" w:author="Jessie" w:date="2017-01-15T19:13:00Z">
        <w:r w:rsidR="00F347C0">
          <w:t xml:space="preserve"> SM </w:t>
        </w:r>
      </w:ins>
      <w:ins w:id="2733" w:author="Jessie" w:date="2017-01-15T19:14:00Z">
        <w:r w:rsidR="00F347C0">
          <w:t xml:space="preserve">Guide </w:t>
        </w:r>
      </w:ins>
      <w:ins w:id="2734" w:author="Jessie" w:date="2017-01-15T08:27:00Z">
        <w:r w:rsidR="008E7C29">
          <w:t>II</w:t>
        </w:r>
      </w:ins>
      <w:ins w:id="2735" w:author="Jessie" w:date="2017-01-15T19:13:00Z">
        <w:r>
          <w:t xml:space="preserve"> – System in Environment</w:t>
        </w:r>
      </w:ins>
    </w:p>
    <w:p w:rsidR="00AC2CD8" w:rsidRDefault="00F347C0" w:rsidP="00AC2CD8">
      <w:pPr>
        <w:pStyle w:val="draft"/>
        <w:rPr>
          <w:ins w:id="2736" w:author="Jessie" w:date="2017-01-15T12:27:00Z"/>
        </w:rPr>
      </w:pPr>
      <w:ins w:id="2737" w:author="Jessie" w:date="2017-01-15T19:16:00Z">
        <w:r>
          <w:t xml:space="preserve">We can also </w:t>
        </w:r>
      </w:ins>
      <w:ins w:id="2738" w:author="Jessie" w:date="2017-01-15T12:27:00Z">
        <w:r w:rsidR="00AC2CD8">
          <w:t>look at the same progression</w:t>
        </w:r>
      </w:ins>
      <w:ins w:id="2739" w:author="Jessie" w:date="2017-01-15T19:17:00Z">
        <w:r>
          <w:t>s</w:t>
        </w:r>
      </w:ins>
      <w:ins w:id="2740" w:author="Jessie" w:date="2017-01-15T19:16:00Z">
        <w:r>
          <w:t xml:space="preserve"> </w:t>
        </w:r>
      </w:ins>
      <w:ins w:id="2741" w:author="Jessie" w:date="2017-01-15T19:17:00Z">
        <w:r>
          <w:t>(Figure 8)</w:t>
        </w:r>
      </w:ins>
      <w:ins w:id="2742" w:author="Jessie" w:date="2017-01-15T19:22:00Z">
        <w:r>
          <w:t xml:space="preserve"> </w:t>
        </w:r>
      </w:ins>
      <w:ins w:id="2743" w:author="Jessie" w:date="2017-01-15T19:24:00Z">
        <w:r w:rsidR="00655377">
          <w:t xml:space="preserve">depicted as </w:t>
        </w:r>
      </w:ins>
      <w:ins w:id="2744" w:author="Jessie" w:date="2017-01-15T19:23:00Z">
        <w:r>
          <w:t>a developing organization in its environment</w:t>
        </w:r>
      </w:ins>
      <w:ins w:id="2745" w:author="Jessie" w:date="2017-01-15T19:17:00Z">
        <w:r>
          <w:t xml:space="preserve">. </w:t>
        </w:r>
      </w:ins>
      <w:ins w:id="2746" w:author="Jessie" w:date="2017-01-15T12:27:00Z">
        <w:r w:rsidR="00AC2CD8">
          <w:t xml:space="preserve"> </w:t>
        </w:r>
      </w:ins>
      <w:ins w:id="2747" w:author="Jessie" w:date="2017-01-15T19:18:00Z">
        <w:r>
          <w:t xml:space="preserve">The </w:t>
        </w:r>
      </w:ins>
      <w:ins w:id="2748" w:author="Jessie" w:date="2017-01-15T19:29:00Z">
        <w:r w:rsidR="00655377">
          <w:t xml:space="preserve">corresponding </w:t>
        </w:r>
      </w:ins>
      <w:ins w:id="2749" w:author="Jessie" w:date="2017-01-15T19:27:00Z">
        <w:r w:rsidR="00655377">
          <w:t xml:space="preserve">type </w:t>
        </w:r>
      </w:ins>
      <w:ins w:id="2750" w:author="Jessie" w:date="2017-01-15T19:28:00Z">
        <w:r w:rsidR="00655377">
          <w:t>(</w:t>
        </w:r>
      </w:ins>
      <w:ins w:id="2751" w:author="Jessie" w:date="2017-01-15T19:27:00Z">
        <w:r w:rsidR="00655377" w:rsidRPr="00655377">
          <w:rPr>
            <w:u w:val="single"/>
            <w:rPrChange w:id="2752" w:author="Jessie" w:date="2017-01-15T19:27:00Z">
              <w:rPr/>
            </w:rPrChange>
          </w:rPr>
          <w:t>A</w:t>
        </w:r>
      </w:ins>
      <w:ins w:id="2753" w:author="Jessie" w:date="2017-01-15T19:28:00Z">
        <w:r w:rsidR="00655377" w:rsidRPr="00655377">
          <w:rPr>
            <w:rPrChange w:id="2754" w:author="Jessie" w:date="2017-01-15T19:28:00Z">
              <w:rPr>
                <w:u w:val="single"/>
              </w:rPr>
            </w:rPrChange>
          </w:rPr>
          <w:t>)</w:t>
        </w:r>
      </w:ins>
      <w:ins w:id="2755" w:author="Jessie" w:date="2017-01-15T19:29:00Z">
        <w:r w:rsidR="00655377">
          <w:t xml:space="preserve"> stage </w:t>
        </w:r>
      </w:ins>
      <w:ins w:id="2756" w:author="Jessie" w:date="2017-01-15T19:31:00Z">
        <w:r w:rsidR="00655377">
          <w:t xml:space="preserve">(8.1) </w:t>
        </w:r>
      </w:ins>
      <w:ins w:id="2757" w:author="Jessie" w:date="2017-01-15T19:29:00Z">
        <w:r w:rsidR="00655377">
          <w:t xml:space="preserve">is shown as a block of operations with </w:t>
        </w:r>
      </w:ins>
      <w:ins w:id="2758" w:author="Jessie" w:date="2017-01-15T19:30:00Z">
        <w:r w:rsidR="00655377">
          <w:rPr>
            <w:u w:val="single"/>
          </w:rPr>
          <w:t>Self-Investment</w:t>
        </w:r>
        <w:r w:rsidR="00655377">
          <w:t xml:space="preserve"> driving its growth</w:t>
        </w:r>
      </w:ins>
      <w:ins w:id="2759" w:author="Jessie" w:date="2017-01-15T19:31:00Z">
        <w:r w:rsidR="00655377">
          <w:t xml:space="preserve">.  That </w:t>
        </w:r>
      </w:ins>
      <w:ins w:id="2760" w:author="Jessie" w:date="2017-01-15T19:32:00Z">
        <w:r w:rsidR="00655377">
          <w:t>becomes</w:t>
        </w:r>
      </w:ins>
      <w:ins w:id="2761" w:author="Jessie" w:date="2017-01-15T19:26:00Z">
        <w:r w:rsidR="00655377">
          <w:t xml:space="preserve"> </w:t>
        </w:r>
      </w:ins>
      <w:ins w:id="2762" w:author="Jessie" w:date="2017-01-15T19:24:00Z">
        <w:r w:rsidR="00655377">
          <w:t xml:space="preserve">a </w:t>
        </w:r>
      </w:ins>
      <w:ins w:id="2763" w:author="Jessie" w:date="2017-01-15T19:32:00Z">
        <w:r w:rsidR="00655377">
          <w:rPr>
            <w:u w:val="single"/>
          </w:rPr>
          <w:t>S</w:t>
        </w:r>
      </w:ins>
      <w:ins w:id="2764" w:author="Jessie" w:date="2017-01-15T19:24:00Z">
        <w:r w:rsidR="00655377" w:rsidRPr="00655377">
          <w:rPr>
            <w:u w:val="single"/>
            <w:rPrChange w:id="2765" w:author="Jessie" w:date="2017-01-15T19:32:00Z">
              <w:rPr/>
            </w:rPrChange>
          </w:rPr>
          <w:t>elf-maint</w:t>
        </w:r>
      </w:ins>
      <w:ins w:id="2766" w:author="Jessie" w:date="2017-01-15T19:26:00Z">
        <w:r w:rsidR="00655377" w:rsidRPr="00655377">
          <w:rPr>
            <w:u w:val="single"/>
            <w:rPrChange w:id="2767" w:author="Jessie" w:date="2017-01-15T19:32:00Z">
              <w:rPr/>
            </w:rPrChange>
          </w:rPr>
          <w:t>enance</w:t>
        </w:r>
      </w:ins>
      <w:ins w:id="2768" w:author="Jessie" w:date="2017-01-15T19:24:00Z">
        <w:r w:rsidR="00655377">
          <w:t xml:space="preserve"> </w:t>
        </w:r>
      </w:ins>
      <w:ins w:id="2769" w:author="Jessie" w:date="2017-01-15T19:32:00Z">
        <w:r w:rsidR="00655377">
          <w:t xml:space="preserve">core of the organization when in (8.2) when the added </w:t>
        </w:r>
      </w:ins>
      <w:ins w:id="2770" w:author="Jessie" w:date="2017-01-15T19:33:00Z">
        <w:r w:rsidR="00655377">
          <w:rPr>
            <w:u w:val="single"/>
          </w:rPr>
          <w:t>Life-</w:t>
        </w:r>
        <w:r w:rsidR="00655377" w:rsidRPr="00655377">
          <w:rPr>
            <w:rPrChange w:id="2771" w:author="Jessie" w:date="2017-01-15T19:33:00Z">
              <w:rPr>
                <w:u w:val="single"/>
              </w:rPr>
            </w:rPrChange>
          </w:rPr>
          <w:t>Investment</w:t>
        </w:r>
        <w:r w:rsidR="00655377">
          <w:t xml:space="preserve"> </w:t>
        </w:r>
      </w:ins>
      <w:ins w:id="2772" w:author="Jessie" w:date="2017-01-15T19:24:00Z">
        <w:r w:rsidR="00655377" w:rsidRPr="00655377">
          <w:rPr>
            <w:rPrChange w:id="2773" w:author="Jessie" w:date="2017-01-15T19:33:00Z">
              <w:rPr/>
            </w:rPrChange>
          </w:rPr>
          <w:t>stage</w:t>
        </w:r>
        <w:r w:rsidR="00655377">
          <w:t xml:space="preserve"> </w:t>
        </w:r>
      </w:ins>
      <w:ins w:id="2774" w:author="Jessie" w:date="2017-01-15T19:33:00Z">
        <w:r w:rsidR="00655377">
          <w:t xml:space="preserve">is added on.  </w:t>
        </w:r>
        <w:r w:rsidR="00743404">
          <w:t xml:space="preserve">This simplifies the general growth model of businesses, while keeping the differentiation of </w:t>
        </w:r>
      </w:ins>
      <w:ins w:id="2775" w:author="Jessie" w:date="2017-01-15T19:34:00Z">
        <w:r w:rsidR="00743404">
          <w:t>t</w:t>
        </w:r>
      </w:ins>
      <w:ins w:id="2776" w:author="Jessie" w:date="2017-01-15T19:33:00Z">
        <w:r w:rsidR="00743404">
          <w:t xml:space="preserve">he core </w:t>
        </w:r>
      </w:ins>
      <w:ins w:id="2777" w:author="Jessie" w:date="2017-01-15T19:34:00Z">
        <w:r w:rsidR="00743404">
          <w:t xml:space="preserve">functions and environmental interface.  </w:t>
        </w:r>
      </w:ins>
      <w:ins w:id="2778" w:author="Jessie" w:date="2017-01-15T19:35:00Z">
        <w:r w:rsidR="00743404">
          <w:t xml:space="preserve">The actual subject could be </w:t>
        </w:r>
      </w:ins>
      <w:ins w:id="2779" w:author="Jessie" w:date="2017-01-15T12:27:00Z">
        <w:r w:rsidR="00AC2CD8">
          <w:t>organism</w:t>
        </w:r>
      </w:ins>
      <w:ins w:id="2780" w:author="Jessie" w:date="2017-01-15T19:35:00Z">
        <w:r w:rsidR="00743404">
          <w:t xml:space="preserve"> or a business or </w:t>
        </w:r>
      </w:ins>
      <w:ins w:id="2781" w:author="Jessie" w:date="2017-01-15T12:27:00Z">
        <w:r w:rsidR="00743404">
          <w:t>a person</w:t>
        </w:r>
      </w:ins>
      <w:ins w:id="2782" w:author="Jessie" w:date="2017-01-15T19:37:00Z">
        <w:r w:rsidR="00743404">
          <w:t xml:space="preserve"> and their life’s work</w:t>
        </w:r>
      </w:ins>
      <w:ins w:id="2783" w:author="Jessie" w:date="2017-01-15T19:36:00Z">
        <w:r w:rsidR="00743404">
          <w:t xml:space="preserve">, for distinguishing the core and interface parts. </w:t>
        </w:r>
      </w:ins>
      <w:ins w:id="2784" w:author="Jessie" w:date="2017-01-15T12:27:00Z">
        <w:r w:rsidR="00743404">
          <w:t xml:space="preserve"> </w:t>
        </w:r>
        <w:r w:rsidR="00AC2CD8">
          <w:t xml:space="preserve">For a family business the “pivot” point is when it has adequately established itself and attention can turn to living well instead of putting every resource and effort to into the business to </w:t>
        </w:r>
      </w:ins>
      <w:ins w:id="2785" w:author="Jessie" w:date="2017-01-15T19:37:00Z">
        <w:r w:rsidR="00743404">
          <w:t>get it to</w:t>
        </w:r>
      </w:ins>
      <w:ins w:id="2786" w:author="Jessie" w:date="2017-01-15T12:27:00Z">
        <w:r w:rsidR="00AC2CD8">
          <w:t xml:space="preserve"> grow.  Resources are then available to expand their savings for the future and enjoyment.  </w:t>
        </w:r>
      </w:ins>
    </w:p>
    <w:p w:rsidR="00841262" w:rsidDel="0099665A" w:rsidRDefault="00AB169F" w:rsidP="0099665A">
      <w:pPr>
        <w:pStyle w:val="markup"/>
        <w:rPr>
          <w:del w:id="2787" w:author="Jessie" w:date="2017-01-14T20:10:00Z"/>
        </w:rPr>
        <w:pPrChange w:id="2788" w:author="Jessie" w:date="2017-01-14T20:11:00Z">
          <w:pPr>
            <w:pStyle w:val="draft"/>
          </w:pPr>
        </w:pPrChange>
      </w:pPr>
      <w:del w:id="2789" w:author="Jessie" w:date="2017-01-14T16:04:00Z">
        <w:r w:rsidDel="00362864">
          <w:delText>reflect</w:delText>
        </w:r>
      </w:del>
      <w:del w:id="2790" w:author="Jessie" w:date="2017-01-11T12:05:00Z">
        <w:r w:rsidDel="004761C5">
          <w:delText xml:space="preserve">ing the </w:delText>
        </w:r>
      </w:del>
      <w:del w:id="2791" w:author="Jessie" w:date="2017-01-14T16:04:00Z">
        <w:r w:rsidR="00E765F2" w:rsidDel="00362864">
          <w:delText>scale of the process</w:delText>
        </w:r>
      </w:del>
      <w:del w:id="2792" w:author="Jessie" w:date="2017-01-14T17:10:00Z">
        <w:r w:rsidDel="00906E33">
          <w:delText xml:space="preserve">. </w:delText>
        </w:r>
        <w:r w:rsidR="006930C8" w:rsidDel="00906E33">
          <w:delText xml:space="preserve"> </w:delText>
        </w:r>
      </w:del>
      <w:moveFromRangeStart w:id="2793" w:author="Jessie" w:date="2017-01-11T12:09:00Z" w:name="move471899889"/>
      <w:moveFrom w:id="2794" w:author="Jessie" w:date="2017-01-11T12:09:00Z">
        <w:r w:rsidR="006930C8" w:rsidDel="0036382E">
          <w:t>The</w:t>
        </w:r>
        <w:r w:rsidDel="0036382E">
          <w:t xml:space="preserve"> idea of what making lunch is the</w:t>
        </w:r>
        <w:r w:rsidR="006930C8" w:rsidDel="0036382E">
          <w:t xml:space="preserve"> “germ”</w:t>
        </w:r>
        <w:r w:rsidDel="0036382E">
          <w:t xml:space="preserve"> of the process</w:t>
        </w:r>
        <w:r w:rsidR="006930C8" w:rsidDel="0036382E">
          <w:t xml:space="preserve"> </w:t>
        </w:r>
        <w:r w:rsidDel="0036382E">
          <w:t xml:space="preserve">that sets the starting pattern </w:t>
        </w:r>
        <w:r w:rsidR="006930C8" w:rsidDel="0036382E">
          <w:t>for how to proceed</w:t>
        </w:r>
        <w:r w:rsidR="00841262" w:rsidDel="0036382E">
          <w:t>.  Then getting the main ingredients out of the fridge and deciding the order to prepare them starts the “differentiation</w:t>
        </w:r>
        <w:r w:rsidR="006930C8" w:rsidDel="0036382E">
          <w:t xml:space="preserve">” </w:t>
        </w:r>
        <w:r w:rsidR="00841262" w:rsidDel="0036382E">
          <w:t>process of increasing complexity.  The</w:t>
        </w:r>
        <w:r w:rsidR="006930C8" w:rsidDel="0036382E">
          <w:t xml:space="preserve"> “pivot” </w:t>
        </w:r>
        <w:r w:rsidR="00841262" w:rsidDel="0036382E">
          <w:t xml:space="preserve">occurs when the complexity of the process reverses course and proceeds to smaller and simpler tasks, getting eventually to the finishing touches, </w:t>
        </w:r>
        <w:r w:rsidR="006930C8" w:rsidDel="0036382E">
          <w:t xml:space="preserve">to complete the task, and </w:t>
        </w:r>
        <w:r w:rsidR="00841262" w:rsidDel="0036382E">
          <w:t xml:space="preserve">to </w:t>
        </w:r>
        <w:r w:rsidR="006930C8" w:rsidDel="0036382E">
          <w:t xml:space="preserve">“weave” it into the environment by bringing it to table.  </w:t>
        </w:r>
      </w:moveFrom>
      <w:moveFromRangeEnd w:id="2793"/>
    </w:p>
    <w:p w:rsidR="006930C8" w:rsidDel="00906E33" w:rsidRDefault="006930C8" w:rsidP="0099665A">
      <w:pPr>
        <w:pStyle w:val="markup"/>
        <w:rPr>
          <w:del w:id="2795" w:author="Jessie" w:date="2017-01-14T17:10:00Z"/>
        </w:rPr>
        <w:pPrChange w:id="2796" w:author="Jessie" w:date="2017-01-14T20:11:00Z">
          <w:pPr>
            <w:pStyle w:val="draft"/>
          </w:pPr>
        </w:pPrChange>
      </w:pPr>
      <w:del w:id="2797" w:author="Jessie" w:date="2017-01-11T12:57:00Z">
        <w:r w:rsidDel="006E64DE">
          <w:delText xml:space="preserve">Other examples of familiar </w:delText>
        </w:r>
        <w:r w:rsidR="00E765F2" w:rsidDel="006E64DE">
          <w:delText>developmental</w:delText>
        </w:r>
        <w:r w:rsidDel="006E64DE">
          <w:delText xml:space="preserve"> processes</w:delText>
        </w:r>
      </w:del>
      <w:del w:id="2798" w:author="Jessie" w:date="2017-01-11T12:58:00Z">
        <w:r w:rsidR="00E765F2" w:rsidDel="001072C2">
          <w:delText xml:space="preserve"> with that same swell in the </w:delText>
        </w:r>
      </w:del>
      <w:del w:id="2799" w:author="Jessie" w:date="2017-01-14T17:09:00Z">
        <w:r w:rsidR="00E765F2" w:rsidDel="00906E33">
          <w:delText>middle</w:delText>
        </w:r>
      </w:del>
      <w:del w:id="2800" w:author="Jessie" w:date="2017-01-14T17:10:00Z">
        <w:r w:rsidDel="00906E33">
          <w:delText xml:space="preserve"> include 1) designing </w:delText>
        </w:r>
        <w:r w:rsidR="00841262" w:rsidDel="00906E33">
          <w:delText xml:space="preserve">a home </w:delText>
        </w:r>
        <w:r w:rsidDel="00906E33">
          <w:delText>2</w:delText>
        </w:r>
        <w:r w:rsidR="00841262" w:rsidDel="00906E33">
          <w:delText xml:space="preserve">) going through </w:delText>
        </w:r>
      </w:del>
      <w:del w:id="2801" w:author="Jessie" w:date="2017-01-11T12:56:00Z">
        <w:r w:rsidR="00841262" w:rsidDel="006E64DE">
          <w:delText>a</w:delText>
        </w:r>
      </w:del>
      <w:del w:id="2802" w:author="Jessie" w:date="2017-01-14T17:10:00Z">
        <w:r w:rsidR="00841262" w:rsidDel="00906E33">
          <w:delText xml:space="preserve"> grade level </w:delText>
        </w:r>
      </w:del>
      <w:del w:id="2803" w:author="Jessie" w:date="2017-01-11T12:56:00Z">
        <w:r w:rsidR="00841262" w:rsidDel="006E64DE">
          <w:delText>at</w:delText>
        </w:r>
      </w:del>
      <w:del w:id="2804" w:author="Jessie" w:date="2017-01-14T17:10:00Z">
        <w:r w:rsidR="00841262" w:rsidDel="00906E33">
          <w:delText xml:space="preserve"> school 3) </w:delText>
        </w:r>
      </w:del>
      <w:del w:id="2805" w:author="Jessie" w:date="2017-01-11T12:56:00Z">
        <w:r w:rsidR="00E765F2" w:rsidDel="006E64DE">
          <w:delText>one’s</w:delText>
        </w:r>
        <w:r w:rsidR="00841262" w:rsidDel="006E64DE">
          <w:delText xml:space="preserve"> </w:delText>
        </w:r>
      </w:del>
      <w:del w:id="2806" w:author="Jessie" w:date="2017-01-11T12:58:00Z">
        <w:r w:rsidR="00841262" w:rsidDel="001072C2">
          <w:delText xml:space="preserve">response </w:delText>
        </w:r>
      </w:del>
      <w:del w:id="2807" w:author="Jessie" w:date="2017-01-14T17:10:00Z">
        <w:r w:rsidR="00841262" w:rsidDel="00906E33">
          <w:delText>to</w:delText>
        </w:r>
      </w:del>
      <w:del w:id="2808" w:author="Jessie" w:date="2017-01-14T16:36:00Z">
        <w:r w:rsidR="00841262" w:rsidDel="00906E33">
          <w:delText xml:space="preserve"> </w:delText>
        </w:r>
      </w:del>
      <w:del w:id="2809" w:author="Jessie" w:date="2017-01-11T12:56:00Z">
        <w:r w:rsidR="00841262" w:rsidDel="006E64DE">
          <w:delText xml:space="preserve">an </w:delText>
        </w:r>
      </w:del>
      <w:del w:id="2810" w:author="Jessie" w:date="2017-01-14T17:10:00Z">
        <w:r w:rsidR="00841262" w:rsidDel="00906E33">
          <w:delText>emergenc</w:delText>
        </w:r>
      </w:del>
      <w:del w:id="2811" w:author="Jessie" w:date="2017-01-11T12:56:00Z">
        <w:r w:rsidR="00841262" w:rsidDel="006E64DE">
          <w:delText>y</w:delText>
        </w:r>
      </w:del>
      <w:del w:id="2812" w:author="Jessie" w:date="2017-01-11T12:57:00Z">
        <w:r w:rsidDel="006E64DE">
          <w:delText>.</w:delText>
        </w:r>
      </w:del>
      <w:del w:id="2813" w:author="Jessie" w:date="2017-01-14T17:10:00Z">
        <w:r w:rsidDel="00906E33">
          <w:delText xml:space="preserve">  </w:delText>
        </w:r>
        <w:r w:rsidR="00E765F2" w:rsidDel="00906E33">
          <w:delText>Many n</w:delText>
        </w:r>
        <w:r w:rsidDel="00906E33">
          <w:delText xml:space="preserve">atural </w:delText>
        </w:r>
      </w:del>
      <w:del w:id="2814" w:author="Jessie" w:date="2017-01-11T12:59:00Z">
        <w:r w:rsidDel="001072C2">
          <w:delText>system</w:delText>
        </w:r>
        <w:r w:rsidR="00E765F2" w:rsidDel="001072C2">
          <w:delText xml:space="preserve"> changes</w:delText>
        </w:r>
        <w:r w:rsidR="00841262" w:rsidDel="001072C2">
          <w:delText xml:space="preserve"> </w:delText>
        </w:r>
      </w:del>
      <w:del w:id="2815" w:author="Jessie" w:date="2017-01-14T17:10:00Z">
        <w:r w:rsidR="00841262" w:rsidDel="00906E33">
          <w:delText>follow the same pattern too,</w:delText>
        </w:r>
        <w:r w:rsidDel="00906E33">
          <w:delText xml:space="preserve"> though </w:delText>
        </w:r>
        <w:r w:rsidR="00841262" w:rsidDel="00906E33">
          <w:delText>our</w:delText>
        </w:r>
        <w:r w:rsidDel="00906E33">
          <w:delText xml:space="preserve"> </w:delText>
        </w:r>
      </w:del>
      <w:del w:id="2816" w:author="Jessie" w:date="2017-01-11T12:59:00Z">
        <w:r w:rsidDel="001072C2">
          <w:delText xml:space="preserve">words </w:delText>
        </w:r>
      </w:del>
      <w:del w:id="2817" w:author="Jessie" w:date="2017-01-14T17:10:00Z">
        <w:r w:rsidR="00841262" w:rsidDel="00906E33">
          <w:delText>may differ, such as 4</w:delText>
        </w:r>
        <w:r w:rsidDel="00906E33">
          <w:delText xml:space="preserve">) </w:delText>
        </w:r>
        <w:r w:rsidR="00841262" w:rsidDel="00906E33">
          <w:delText xml:space="preserve">biological </w:delText>
        </w:r>
        <w:r w:rsidDel="00906E33">
          <w:delText xml:space="preserve">reproduction from fertilization to birth or </w:delText>
        </w:r>
        <w:r w:rsidR="00841262" w:rsidDel="00906E33">
          <w:delText>5</w:delText>
        </w:r>
        <w:r w:rsidDel="00906E33">
          <w:delText xml:space="preserve">) the growth of </w:delText>
        </w:r>
      </w:del>
      <w:del w:id="2818" w:author="Jessie" w:date="2017-01-11T13:00:00Z">
        <w:r w:rsidR="00E765F2" w:rsidDel="001072C2">
          <w:delText xml:space="preserve">a </w:delText>
        </w:r>
      </w:del>
      <w:del w:id="2819" w:author="Jessie" w:date="2017-01-14T17:10:00Z">
        <w:r w:rsidDel="00906E33">
          <w:delText xml:space="preserve">civilization from </w:delText>
        </w:r>
      </w:del>
      <w:del w:id="2820" w:author="Jessie" w:date="2017-01-11T13:00:00Z">
        <w:r w:rsidR="00E765F2" w:rsidDel="001072C2">
          <w:delText>its</w:delText>
        </w:r>
      </w:del>
      <w:del w:id="2821" w:author="Jessie" w:date="2017-01-14T17:10:00Z">
        <w:r w:rsidDel="00906E33">
          <w:delText xml:space="preserve"> “early renaissance” to </w:delText>
        </w:r>
      </w:del>
      <w:del w:id="2822" w:author="Jessie" w:date="2017-01-11T13:00:00Z">
        <w:r w:rsidR="00E765F2" w:rsidDel="001072C2">
          <w:delText>its</w:delText>
        </w:r>
        <w:r w:rsidDel="001072C2">
          <w:delText xml:space="preserve"> </w:delText>
        </w:r>
      </w:del>
      <w:del w:id="2823" w:author="Jessie" w:date="2017-01-14T17:10:00Z">
        <w:r w:rsidDel="00906E33">
          <w:delText>“classical period</w:delText>
        </w:r>
        <w:r w:rsidR="00E765F2" w:rsidDel="00906E33">
          <w:delText>.</w:delText>
        </w:r>
        <w:r w:rsidDel="00906E33">
          <w:delText xml:space="preserve">  What the diagrams provide is an apt way </w:delText>
        </w:r>
      </w:del>
      <w:del w:id="2824" w:author="Jessie" w:date="2017-01-11T13:01:00Z">
        <w:r w:rsidDel="001072C2">
          <w:delText>of</w:delText>
        </w:r>
        <w:r w:rsidR="00E765F2" w:rsidDel="001072C2">
          <w:delText xml:space="preserve"> tying the whole narrative </w:delText>
        </w:r>
      </w:del>
      <w:del w:id="2825" w:author="Jessie" w:date="2017-01-14T16:10:00Z">
        <w:r w:rsidR="00E765F2" w:rsidDel="00362864">
          <w:delText>together</w:delText>
        </w:r>
      </w:del>
      <w:del w:id="2826" w:author="Jessie" w:date="2017-01-14T17:10:00Z">
        <w:r w:rsidR="00E765F2" w:rsidDel="00906E33">
          <w:delText xml:space="preserve">, </w:delText>
        </w:r>
      </w:del>
      <w:del w:id="2827" w:author="Jessie" w:date="2017-01-11T13:02:00Z">
        <w:r w:rsidR="00E765F2" w:rsidDel="001072C2">
          <w:delText xml:space="preserve">having both an </w:delText>
        </w:r>
      </w:del>
      <w:del w:id="2828" w:author="Jessie" w:date="2017-01-14T17:10:00Z">
        <w:r w:rsidR="00E765F2" w:rsidDel="00906E33">
          <w:delText xml:space="preserve">“inside view” and </w:delText>
        </w:r>
      </w:del>
      <w:del w:id="2829" w:author="Jessie" w:date="2017-01-11T13:02:00Z">
        <w:r w:rsidR="00E765F2" w:rsidDel="001072C2">
          <w:delText>an</w:delText>
        </w:r>
      </w:del>
      <w:del w:id="2830" w:author="Jessie" w:date="2017-01-14T17:10:00Z">
        <w:r w:rsidR="00E765F2" w:rsidDel="00906E33">
          <w:delText xml:space="preserve"> “outside view”, following </w:delText>
        </w:r>
      </w:del>
      <w:del w:id="2831" w:author="Jessie" w:date="2017-01-11T13:03:00Z">
        <w:r w:rsidR="00E765F2" w:rsidDel="001072C2">
          <w:delText xml:space="preserve">a </w:delText>
        </w:r>
      </w:del>
      <w:del w:id="2832" w:author="Jessie" w:date="2017-01-14T17:10:00Z">
        <w:r w:rsidR="00E765F2" w:rsidDel="00906E33">
          <w:delText xml:space="preserve">familiar </w:delText>
        </w:r>
      </w:del>
      <w:del w:id="2833" w:author="Jessie" w:date="2017-01-11T13:02:00Z">
        <w:r w:rsidR="00E765F2" w:rsidDel="001072C2">
          <w:delText xml:space="preserve">interrelated </w:delText>
        </w:r>
      </w:del>
      <w:del w:id="2834" w:author="Jessie" w:date="2017-01-14T17:10:00Z">
        <w:r w:rsidR="00E765F2" w:rsidDel="00906E33">
          <w:delText>pattern</w:delText>
        </w:r>
      </w:del>
      <w:del w:id="2835" w:author="Jessie" w:date="2017-01-11T13:03:00Z">
        <w:r w:rsidR="00E765F2" w:rsidDel="001072C2">
          <w:delText>.</w:delText>
        </w:r>
      </w:del>
      <w:del w:id="2836" w:author="Jessie" w:date="2017-01-14T17:10:00Z">
        <w:r w:rsidDel="00906E33">
          <w:delText>.</w:delText>
        </w:r>
      </w:del>
    </w:p>
    <w:p w:rsidR="00B07B35" w:rsidDel="00AC2CD8" w:rsidRDefault="00A078D5" w:rsidP="0099665A">
      <w:pPr>
        <w:pStyle w:val="markup"/>
        <w:rPr>
          <w:del w:id="2837" w:author="Jessie" w:date="2017-01-15T12:26:00Z"/>
        </w:rPr>
        <w:pPrChange w:id="2838" w:author="Jessie" w:date="2017-01-14T20:11:00Z">
          <w:pPr>
            <w:pStyle w:val="draft"/>
          </w:pPr>
        </w:pPrChange>
      </w:pPr>
      <w:del w:id="2839" w:author="Jessie" w:date="2017-01-11T13:05:00Z">
        <w:r w:rsidDel="00474054">
          <w:delText xml:space="preserve">The </w:delText>
        </w:r>
      </w:del>
      <w:del w:id="2840" w:author="Jessie" w:date="2017-01-11T13:03:00Z">
        <w:r w:rsidDel="001072C2">
          <w:delText xml:space="preserve">real </w:delText>
        </w:r>
      </w:del>
      <w:del w:id="2841" w:author="Jessie" w:date="2017-01-11T13:05:00Z">
        <w:r w:rsidDel="00474054">
          <w:delText xml:space="preserve">value </w:delText>
        </w:r>
      </w:del>
      <w:del w:id="2842" w:author="Jessie" w:date="2017-01-11T13:03:00Z">
        <w:r w:rsidDel="001072C2">
          <w:delText xml:space="preserve">of these patterns is </w:delText>
        </w:r>
      </w:del>
      <w:del w:id="2843" w:author="Jessie" w:date="2017-01-11T13:15:00Z">
        <w:r w:rsidDel="00CC5CFF">
          <w:delText>that</w:delText>
        </w:r>
      </w:del>
      <w:del w:id="2844" w:author="Jessie" w:date="2017-01-11T13:16:00Z">
        <w:r w:rsidDel="00CC5CFF">
          <w:delText xml:space="preserve"> </w:delText>
        </w:r>
      </w:del>
      <w:del w:id="2845" w:author="Jessie" w:date="2017-01-14T19:15:00Z">
        <w:r w:rsidDel="003A6E29">
          <w:delText>wherever you observe</w:delText>
        </w:r>
      </w:del>
      <w:del w:id="2846" w:author="Jessie" w:date="2017-01-15T12:26:00Z">
        <w:r w:rsidDel="00AC2CD8">
          <w:delText xml:space="preserve"> </w:delText>
        </w:r>
        <w:r w:rsidR="00F05798" w:rsidDel="00AC2CD8">
          <w:delText xml:space="preserve">phases </w:delText>
        </w:r>
      </w:del>
      <w:del w:id="2847" w:author="Jessie" w:date="2017-01-14T19:15:00Z">
        <w:r w:rsidR="00F05798" w:rsidDel="003A6E29">
          <w:delText xml:space="preserve">of growth </w:delText>
        </w:r>
      </w:del>
      <w:del w:id="2848" w:author="Jessie" w:date="2017-01-15T12:26:00Z">
        <w:r w:rsidDel="00AC2CD8">
          <w:delText xml:space="preserve">as in </w:delText>
        </w:r>
      </w:del>
      <w:del w:id="2849" w:author="Jessie" w:date="2017-01-14T16:40:00Z">
        <w:r w:rsidDel="00906E33">
          <w:delText>7.2</w:delText>
        </w:r>
      </w:del>
      <w:del w:id="2850" w:author="Jessie" w:date="2017-01-15T12:26:00Z">
        <w:r w:rsidDel="00AC2CD8">
          <w:delText xml:space="preserve"> you generally </w:delText>
        </w:r>
      </w:del>
      <w:del w:id="2851" w:author="Jessie" w:date="2017-01-14T19:15:00Z">
        <w:r w:rsidDel="003A6E29">
          <w:delText xml:space="preserve">also </w:delText>
        </w:r>
      </w:del>
      <w:del w:id="2852" w:author="Jessie" w:date="2017-01-11T13:16:00Z">
        <w:r w:rsidDel="00CC5CFF">
          <w:delText>find</w:delText>
        </w:r>
        <w:r w:rsidR="00F05798" w:rsidDel="00CC5CFF">
          <w:delText xml:space="preserve"> </w:delText>
        </w:r>
      </w:del>
      <w:del w:id="2853" w:author="Jessie" w:date="2017-01-14T19:15:00Z">
        <w:r w:rsidDel="003A6E29">
          <w:delText xml:space="preserve">observable </w:delText>
        </w:r>
      </w:del>
      <w:del w:id="2854" w:author="Jessie" w:date="2017-01-15T12:26:00Z">
        <w:r w:rsidDel="00AC2CD8">
          <w:delText xml:space="preserve">evidence of </w:delText>
        </w:r>
      </w:del>
      <w:del w:id="2855" w:author="Jessie" w:date="2017-01-11T13:16:00Z">
        <w:r w:rsidDel="00CC5CFF">
          <w:delText>some system’s</w:delText>
        </w:r>
      </w:del>
      <w:del w:id="2856" w:author="Jessie" w:date="2017-01-15T12:26:00Z">
        <w:r w:rsidDel="00AC2CD8">
          <w:delText xml:space="preserve"> </w:delText>
        </w:r>
        <w:r w:rsidR="00F05798" w:rsidDel="00AC2CD8">
          <w:delText>emerg</w:delText>
        </w:r>
      </w:del>
      <w:del w:id="2857" w:author="Jessie" w:date="2017-01-11T13:16:00Z">
        <w:r w:rsidR="00F05798" w:rsidDel="00CC5CFF">
          <w:delText>ence</w:delText>
        </w:r>
      </w:del>
      <w:del w:id="2858" w:author="Jessie" w:date="2017-01-11T13:17:00Z">
        <w:r w:rsidDel="00CC5CFF">
          <w:delText xml:space="preserve">, going from their </w:delText>
        </w:r>
        <w:r w:rsidR="00F05798" w:rsidDel="00CC5CFF">
          <w:delText>naturally occurring complex design</w:delText>
        </w:r>
        <w:r w:rsidDel="00CC5CFF">
          <w:delText xml:space="preserve"> </w:delText>
        </w:r>
      </w:del>
      <w:del w:id="2859" w:author="Jessie" w:date="2017-01-15T12:26:00Z">
        <w:r w:rsidDel="00AC2CD8">
          <w:delText xml:space="preserve">stages.  Their </w:delText>
        </w:r>
      </w:del>
      <w:del w:id="2860" w:author="Jessie" w:date="2017-01-11T13:21:00Z">
        <w:r w:rsidR="00F05798" w:rsidDel="00D9639D">
          <w:delText>phase</w:delText>
        </w:r>
      </w:del>
      <w:del w:id="2861" w:author="Jessie" w:date="2017-01-11T13:18:00Z">
        <w:r w:rsidR="00F05798" w:rsidDel="00D9639D">
          <w:delText>s</w:delText>
        </w:r>
      </w:del>
      <w:del w:id="2862" w:author="Jessie" w:date="2017-01-15T12:26:00Z">
        <w:r w:rsidR="00F05798" w:rsidDel="00AC2CD8">
          <w:delText xml:space="preserve"> </w:delText>
        </w:r>
        <w:r w:rsidR="00F05798" w:rsidRPr="00B07B35" w:rsidDel="00AC2CD8">
          <w:rPr>
            <w:u w:val="single"/>
          </w:rPr>
          <w:delText>A</w:delText>
        </w:r>
        <w:r w:rsidR="00F05798" w:rsidDel="00AC2CD8">
          <w:delText xml:space="preserve"> and</w:delText>
        </w:r>
      </w:del>
      <w:del w:id="2863" w:author="Jessie" w:date="2017-01-11T13:19:00Z">
        <w:r w:rsidR="00F05798" w:rsidDel="00D9639D">
          <w:delText xml:space="preserve"> </w:delText>
        </w:r>
      </w:del>
      <w:del w:id="2864" w:author="Jessie" w:date="2017-01-15T12:26:00Z">
        <w:r w:rsidR="00F05798" w:rsidRPr="00B07B35" w:rsidDel="00AC2CD8">
          <w:rPr>
            <w:u w:val="single"/>
          </w:rPr>
          <w:delText>B</w:delText>
        </w:r>
      </w:del>
      <w:del w:id="2865" w:author="Jessie" w:date="2017-01-11T13:19:00Z">
        <w:r w:rsidR="00F05798" w:rsidDel="00D9639D">
          <w:delText xml:space="preserve"> </w:delText>
        </w:r>
      </w:del>
      <w:del w:id="2866" w:author="Jessie" w:date="2017-01-11T13:23:00Z">
        <w:r w:rsidR="00F05798" w:rsidDel="00D9639D">
          <w:delText>for changing</w:delText>
        </w:r>
      </w:del>
      <w:del w:id="2867" w:author="Jessie" w:date="2017-01-15T12:26:00Z">
        <w:r w:rsidR="00F05798" w:rsidDel="00AC2CD8">
          <w:delText xml:space="preserve"> scale </w:delText>
        </w:r>
      </w:del>
      <w:del w:id="2868" w:author="Jessie" w:date="2017-01-11T13:24:00Z">
        <w:r w:rsidR="00F05798" w:rsidDel="00D9639D">
          <w:delText xml:space="preserve">can be associated with their phases </w:delText>
        </w:r>
        <w:r w:rsidR="00F05798" w:rsidRPr="00B07B35" w:rsidDel="00D9639D">
          <w:rPr>
            <w:u w:val="single"/>
          </w:rPr>
          <w:delText>A</w:delText>
        </w:r>
        <w:r w:rsidR="00F05798" w:rsidRPr="001448F3" w:rsidDel="00D9639D">
          <w:delText xml:space="preserve"> </w:delText>
        </w:r>
        <w:r w:rsidR="00F05798" w:rsidDel="00D9639D">
          <w:delText xml:space="preserve">and </w:delText>
        </w:r>
        <w:r w:rsidR="00F05798" w:rsidRPr="00B07B35" w:rsidDel="00D9639D">
          <w:rPr>
            <w:u w:val="single"/>
          </w:rPr>
          <w:delText>B</w:delText>
        </w:r>
        <w:r w:rsidR="00F05798" w:rsidDel="00D9639D">
          <w:delText xml:space="preserve"> </w:delText>
        </w:r>
        <w:r w:rsidDel="00D9639D">
          <w:delText>of complexity</w:delText>
        </w:r>
      </w:del>
      <w:del w:id="2869" w:author="Jessie" w:date="2017-01-15T12:26:00Z">
        <w:r w:rsidR="004140A7" w:rsidDel="00AC2CD8">
          <w:delText xml:space="preserve">.  </w:delText>
        </w:r>
        <w:r w:rsidR="00B07B35" w:rsidDel="00AC2CD8">
          <w:delText xml:space="preserve">Seeing evidence of one </w:delText>
        </w:r>
      </w:del>
      <w:del w:id="2870" w:author="Jessie" w:date="2017-01-11T13:24:00Z">
        <w:r w:rsidR="00B07B35" w:rsidDel="00D9639D">
          <w:delText>of the kinds of chang</w:delText>
        </w:r>
        <w:r w:rsidDel="00D9639D">
          <w:delText xml:space="preserve">e </w:delText>
        </w:r>
        <w:r w:rsidR="00384462" w:rsidDel="00D9639D">
          <w:delText xml:space="preserve">implies the </w:delText>
        </w:r>
      </w:del>
      <w:del w:id="2871" w:author="Jessie" w:date="2017-01-15T12:26:00Z">
        <w:r w:rsidR="00384462" w:rsidDel="00AC2CD8">
          <w:delText>other</w:delText>
        </w:r>
      </w:del>
      <w:del w:id="2872" w:author="Jessie" w:date="2017-01-11T13:24:00Z">
        <w:r w:rsidDel="00D9639D">
          <w:delText xml:space="preserve">, </w:delText>
        </w:r>
        <w:r w:rsidR="00384462" w:rsidDel="00D9639D">
          <w:delText>s</w:delText>
        </w:r>
      </w:del>
      <w:del w:id="2873" w:author="Jessie" w:date="2017-01-15T12:26:00Z">
        <w:r w:rsidR="00384462" w:rsidDel="00AC2CD8">
          <w:delText>o</w:delText>
        </w:r>
        <w:r w:rsidDel="00AC2CD8">
          <w:delText xml:space="preserve"> very importantly, </w:delText>
        </w:r>
        <w:r w:rsidR="00B07B35" w:rsidDel="00AC2CD8">
          <w:delText xml:space="preserve">one can </w:delText>
        </w:r>
      </w:del>
      <w:del w:id="2874" w:author="Jessie" w:date="2017-01-11T13:25:00Z">
        <w:r w:rsidDel="00D9639D">
          <w:delText xml:space="preserve">usually </w:delText>
        </w:r>
        <w:r w:rsidR="00B07B35" w:rsidDel="00D9639D">
          <w:delText xml:space="preserve">then </w:delText>
        </w:r>
      </w:del>
      <w:del w:id="2875" w:author="Jessie" w:date="2017-01-15T12:26:00Z">
        <w:r w:rsidR="00B07B35" w:rsidDel="00AC2CD8">
          <w:delText xml:space="preserve">confirm </w:delText>
        </w:r>
      </w:del>
      <w:del w:id="2876" w:author="Jessie" w:date="2017-01-11T13:25:00Z">
        <w:r w:rsidR="00384462" w:rsidDel="00D9639D">
          <w:delText xml:space="preserve">the </w:delText>
        </w:r>
      </w:del>
      <w:del w:id="2877" w:author="Jessie" w:date="2017-01-15T12:26:00Z">
        <w:r w:rsidR="00384462" w:rsidDel="00AC2CD8">
          <w:delText xml:space="preserve">finding of one </w:delText>
        </w:r>
      </w:del>
      <w:del w:id="2878" w:author="Jessie" w:date="2017-01-11T13:26:00Z">
        <w:r w:rsidDel="00D9639D">
          <w:delText xml:space="preserve">by </w:delText>
        </w:r>
        <w:r w:rsidR="00B07B35" w:rsidDel="00D9639D">
          <w:delText>loo</w:delText>
        </w:r>
        <w:r w:rsidR="00384462" w:rsidDel="00D9639D">
          <w:delText xml:space="preserve">king for </w:delText>
        </w:r>
      </w:del>
      <w:del w:id="2879" w:author="Jessie" w:date="2017-01-15T12:26:00Z">
        <w:r w:rsidR="00384462" w:rsidDel="00AC2CD8">
          <w:delText>evidence of the other</w:delText>
        </w:r>
        <w:r w:rsidR="004140A7" w:rsidDel="00AC2CD8">
          <w:delText xml:space="preserve">. </w:delText>
        </w:r>
      </w:del>
      <w:del w:id="2880" w:author="Jessie" w:date="2017-01-11T13:27:00Z">
        <w:r w:rsidR="004140A7" w:rsidDel="00D9639D">
          <w:delText xml:space="preserve"> </w:delText>
        </w:r>
      </w:del>
      <w:del w:id="2881" w:author="Jessie" w:date="2017-01-15T12:26:00Z">
        <w:r w:rsidDel="00AC2CD8">
          <w:delText xml:space="preserve">The </w:delText>
        </w:r>
      </w:del>
      <w:del w:id="2882" w:author="Jessie" w:date="2017-01-11T13:28:00Z">
        <w:r w:rsidDel="00D9639D">
          <w:delText xml:space="preserve">shapes of the curves and the complexities of the evolving </w:delText>
        </w:r>
      </w:del>
      <w:del w:id="2883" w:author="Jessie" w:date="2017-01-11T13:27:00Z">
        <w:r w:rsidDel="00D9639D">
          <w:delText xml:space="preserve">system </w:delText>
        </w:r>
      </w:del>
      <w:del w:id="2884" w:author="Jessie" w:date="2017-01-11T13:28:00Z">
        <w:r w:rsidDel="00D9639D">
          <w:delText xml:space="preserve">may </w:delText>
        </w:r>
      </w:del>
      <w:del w:id="2885" w:author="Jessie" w:date="2017-01-15T12:26:00Z">
        <w:r w:rsidDel="00AC2CD8">
          <w:delText xml:space="preserve">vary quite widely, </w:delText>
        </w:r>
      </w:del>
      <w:del w:id="2886" w:author="Jessie" w:date="2017-01-11T13:29:00Z">
        <w:r w:rsidDel="00E93EA6">
          <w:delText xml:space="preserve">but any natural process will be found to need </w:delText>
        </w:r>
      </w:del>
      <w:del w:id="2887" w:author="Jessie" w:date="2017-01-11T13:30:00Z">
        <w:r w:rsidDel="00E93EA6">
          <w:delText xml:space="preserve">to </w:delText>
        </w:r>
      </w:del>
      <w:del w:id="2888" w:author="Jessie" w:date="2017-01-15T12:26:00Z">
        <w:r w:rsidDel="00AC2CD8">
          <w:delText xml:space="preserve">first build up and then build down </w:delText>
        </w:r>
      </w:del>
      <w:del w:id="2889" w:author="Jessie" w:date="2017-01-11T13:30:00Z">
        <w:r w:rsidDel="00E93EA6">
          <w:delText>toward its completion</w:delText>
        </w:r>
      </w:del>
      <w:del w:id="2890" w:author="Jessie" w:date="2017-01-15T12:26:00Z">
        <w:r w:rsidDel="00AC2CD8">
          <w:delText>, with non-linear processes beginning and end</w:delText>
        </w:r>
      </w:del>
      <w:del w:id="2891" w:author="Jessie" w:date="2017-01-11T13:30:00Z">
        <w:r w:rsidDel="00E93EA6">
          <w:delText>,</w:delText>
        </w:r>
      </w:del>
      <w:del w:id="2892" w:author="Jessie" w:date="2017-01-15T12:26:00Z">
        <w:r w:rsidDel="00AC2CD8">
          <w:delText xml:space="preserve"> a matter of continuity. </w:delText>
        </w:r>
        <w:r w:rsidR="00384462" w:rsidDel="00AC2CD8">
          <w:delText xml:space="preserve"> </w:delText>
        </w:r>
        <w:r w:rsidR="004140A7" w:rsidDel="00AC2CD8">
          <w:delText xml:space="preserve">  </w:delText>
        </w:r>
      </w:del>
    </w:p>
    <w:p w:rsidR="00F54229" w:rsidRDefault="00AB169F" w:rsidP="001448F3">
      <w:pPr>
        <w:pStyle w:val="draft"/>
      </w:pPr>
      <w:del w:id="2893" w:author="Jessie" w:date="2017-01-11T14:29:00Z">
        <w:r w:rsidDel="00402DFC">
          <w:rPr>
            <w:noProof/>
          </w:rPr>
          <w:drawing>
            <wp:inline distT="0" distB="0" distL="0" distR="0" wp14:anchorId="76473E51" wp14:editId="262EA79B">
              <wp:extent cx="5029200" cy="265557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08-SMguidesII.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029200" cy="2655570"/>
                      </a:xfrm>
                      <a:prstGeom prst="rect">
                        <a:avLst/>
                      </a:prstGeom>
                    </pic:spPr>
                  </pic:pic>
                </a:graphicData>
              </a:graphic>
            </wp:inline>
          </w:drawing>
        </w:r>
      </w:del>
      <w:ins w:id="2894" w:author="Jessie" w:date="2017-01-15T12:24:00Z">
        <w:r w:rsidR="00DB720F">
          <w:rPr>
            <w:noProof/>
          </w:rPr>
          <w:drawing>
            <wp:inline distT="0" distB="0" distL="0" distR="0">
              <wp:extent cx="5029200" cy="2849880"/>
              <wp:effectExtent l="0" t="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08-SMguidesII.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029200" cy="2849880"/>
                      </a:xfrm>
                      <a:prstGeom prst="rect">
                        <a:avLst/>
                      </a:prstGeom>
                    </pic:spPr>
                  </pic:pic>
                </a:graphicData>
              </a:graphic>
            </wp:inline>
          </w:drawing>
        </w:r>
      </w:ins>
    </w:p>
    <w:p w:rsidR="00504D0C" w:rsidRDefault="008A5F28">
      <w:pPr>
        <w:pStyle w:val="figure"/>
      </w:pPr>
      <w:r>
        <w:t>Organization Phase Diagrams for Systems Making</w:t>
      </w:r>
    </w:p>
    <w:p w:rsidR="00373BC4" w:rsidDel="00AC2CD8" w:rsidRDefault="00373BC4" w:rsidP="00072A79">
      <w:pPr>
        <w:pStyle w:val="draft"/>
        <w:rPr>
          <w:del w:id="2895" w:author="Jessie" w:date="2017-01-15T12:26:00Z"/>
        </w:rPr>
      </w:pPr>
      <w:del w:id="2896" w:author="Jessie" w:date="2017-01-15T12:26:00Z">
        <w:r w:rsidDel="00AC2CD8">
          <w:delText>Figure 8 shows a</w:delText>
        </w:r>
      </w:del>
      <w:del w:id="2897" w:author="Jessie" w:date="2017-01-11T13:31:00Z">
        <w:r w:rsidDel="00E93EA6">
          <w:delText>n</w:delText>
        </w:r>
      </w:del>
      <w:del w:id="2898" w:author="Jessie" w:date="2017-01-15T12:26:00Z">
        <w:r w:rsidDel="00AC2CD8">
          <w:delText xml:space="preserve"> “environmental view” </w:delText>
        </w:r>
      </w:del>
      <w:del w:id="2899" w:author="Jessie" w:date="2017-01-11T14:03:00Z">
        <w:r w:rsidDel="00553E80">
          <w:delText xml:space="preserve">of </w:delText>
        </w:r>
      </w:del>
      <w:del w:id="2900" w:author="Jessie" w:date="2017-01-11T14:01:00Z">
        <w:r w:rsidDel="00553E80">
          <w:delText xml:space="preserve">the </w:delText>
        </w:r>
      </w:del>
      <w:del w:id="2901" w:author="Jessie" w:date="2017-01-11T13:31:00Z">
        <w:r w:rsidDel="00E93EA6">
          <w:delText xml:space="preserve">main </w:delText>
        </w:r>
      </w:del>
      <w:del w:id="2902" w:author="Jessie" w:date="2017-01-11T14:02:00Z">
        <w:r w:rsidDel="00553E80">
          <w:delText>system-making stages for emerging organizations</w:delText>
        </w:r>
      </w:del>
      <w:del w:id="2903" w:author="Jessie" w:date="2017-01-11T14:30:00Z">
        <w:r w:rsidDel="00402DFC">
          <w:delText>,</w:delText>
        </w:r>
      </w:del>
      <w:del w:id="2904" w:author="Jessie" w:date="2017-01-15T12:26:00Z">
        <w:r w:rsidDel="00AC2CD8">
          <w:delText xml:space="preserve"> </w:delText>
        </w:r>
      </w:del>
      <w:del w:id="2905" w:author="Jessie" w:date="2017-01-11T14:33:00Z">
        <w:r w:rsidDel="00402DFC">
          <w:delText xml:space="preserve">perhaps </w:delText>
        </w:r>
      </w:del>
      <w:del w:id="2906" w:author="Jessie" w:date="2017-01-15T12:26:00Z">
        <w:r w:rsidDel="00AC2CD8">
          <w:delText>an organism, business or a person</w:delText>
        </w:r>
      </w:del>
      <w:del w:id="2907" w:author="Jessie" w:date="2017-01-11T14:34:00Z">
        <w:r w:rsidDel="00402DFC">
          <w:delText>’s</w:delText>
        </w:r>
      </w:del>
      <w:del w:id="2908" w:author="Jessie" w:date="2017-01-15T12:26:00Z">
        <w:r w:rsidDel="00AC2CD8">
          <w:delText xml:space="preserve"> life work</w:delText>
        </w:r>
      </w:del>
      <w:del w:id="2909" w:author="Jessie" w:date="2017-01-11T14:34:00Z">
        <w:r w:rsidDel="00402DFC">
          <w:delText>, perhaps</w:delText>
        </w:r>
      </w:del>
      <w:del w:id="2910" w:author="Jessie" w:date="2017-01-15T12:26:00Z">
        <w:r w:rsidDel="00AC2CD8">
          <w:delText xml:space="preserve">. The resources available as the system emerges, </w:delText>
        </w:r>
        <w:r w:rsidRPr="000317E0" w:rsidDel="00AC2CD8">
          <w:rPr>
            <w:u w:val="single"/>
          </w:rPr>
          <w:delText>A</w:delText>
        </w:r>
        <w:r w:rsidDel="00AC2CD8">
          <w:rPr>
            <w:u w:val="single"/>
          </w:rPr>
          <w:delText>,</w:delText>
        </w:r>
        <w:r w:rsidDel="00AC2CD8">
          <w:delText xml:space="preserve"> are mainly self-invested for building up </w:delText>
        </w:r>
      </w:del>
      <w:del w:id="2911" w:author="Jessie" w:date="2017-01-11T14:34:00Z">
        <w:r w:rsidDel="00402DFC">
          <w:delText>the organization’s</w:delText>
        </w:r>
      </w:del>
      <w:del w:id="2912" w:author="Jessie" w:date="2017-01-15T12:26:00Z">
        <w:r w:rsidDel="00AC2CD8">
          <w:delText xml:space="preserve"> scale to a point its attention </w:delText>
        </w:r>
      </w:del>
      <w:del w:id="2913" w:author="Jessie" w:date="2017-01-11T14:35:00Z">
        <w:r w:rsidDel="00402DFC">
          <w:delText xml:space="preserve">can </w:delText>
        </w:r>
      </w:del>
      <w:del w:id="2914" w:author="Jessie" w:date="2017-01-15T12:26:00Z">
        <w:r w:rsidDel="00AC2CD8">
          <w:delText xml:space="preserve">turn to self-maintenance, </w:delText>
        </w:r>
        <w:r w:rsidRPr="000317E0" w:rsidDel="00AC2CD8">
          <w:rPr>
            <w:u w:val="single"/>
          </w:rPr>
          <w:delText>B</w:delText>
        </w:r>
        <w:r w:rsidDel="00AC2CD8">
          <w:rPr>
            <w:u w:val="single"/>
          </w:rPr>
          <w:delText>,</w:delText>
        </w:r>
        <w:r w:rsidDel="00AC2CD8">
          <w:delText xml:space="preserve"> and </w:delText>
        </w:r>
      </w:del>
      <w:del w:id="2915" w:author="Jessie" w:date="2017-01-11T14:35:00Z">
        <w:r w:rsidDel="00402DFC">
          <w:delText xml:space="preserve">finding a </w:delText>
        </w:r>
      </w:del>
      <w:del w:id="2916" w:author="Jessie" w:date="2017-01-15T12:26:00Z">
        <w:r w:rsidDel="00AC2CD8">
          <w:delText xml:space="preserve">role in its environment.  For a family business the “pivot” point is when it has adequately established itself </w:delText>
        </w:r>
      </w:del>
      <w:del w:id="2917" w:author="Jessie" w:date="2017-01-11T14:36:00Z">
        <w:r w:rsidDel="00402DFC">
          <w:delText xml:space="preserve">so </w:delText>
        </w:r>
      </w:del>
      <w:del w:id="2918" w:author="Jessie" w:date="2017-01-15T12:26:00Z">
        <w:r w:rsidDel="00AC2CD8">
          <w:delText xml:space="preserve">attention can turn </w:delText>
        </w:r>
      </w:del>
      <w:del w:id="2919" w:author="Jessie" w:date="2017-01-11T14:37:00Z">
        <w:r w:rsidDel="00402DFC">
          <w:delText xml:space="preserve">to improving quality </w:delText>
        </w:r>
      </w:del>
      <w:del w:id="2920" w:author="Jessie" w:date="2017-01-11T14:38:00Z">
        <w:r w:rsidDel="00402DFC">
          <w:delText xml:space="preserve">and maximizing output, no longer needing to put all profits back </w:delText>
        </w:r>
      </w:del>
      <w:del w:id="2921" w:author="Jessie" w:date="2017-01-15T12:26:00Z">
        <w:r w:rsidDel="00AC2CD8">
          <w:delText xml:space="preserve">into the business to make it grow.  Resources are then available </w:delText>
        </w:r>
      </w:del>
      <w:del w:id="2922" w:author="Jessie" w:date="2017-01-11T14:40:00Z">
        <w:r w:rsidDel="00685DB3">
          <w:delText xml:space="preserve">for </w:delText>
        </w:r>
      </w:del>
      <w:del w:id="2923" w:author="Jessie" w:date="2017-01-11T14:39:00Z">
        <w:r w:rsidDel="00685DB3">
          <w:delText>investing in resilience and in the</w:delText>
        </w:r>
      </w:del>
      <w:del w:id="2924" w:author="Jessie" w:date="2017-01-15T12:26:00Z">
        <w:r w:rsidDel="00AC2CD8">
          <w:delText xml:space="preserve"> future</w:delText>
        </w:r>
      </w:del>
      <w:del w:id="2925" w:author="Jessie" w:date="2017-01-11T14:40:00Z">
        <w:r w:rsidDel="00685DB3">
          <w:delText>,</w:delText>
        </w:r>
      </w:del>
      <w:del w:id="2926" w:author="Jessie" w:date="2017-01-15T12:26:00Z">
        <w:r w:rsidDel="00AC2CD8">
          <w:delText xml:space="preserve"> </w:delText>
        </w:r>
      </w:del>
      <w:del w:id="2927" w:author="Jessie" w:date="2017-01-11T14:40:00Z">
        <w:r w:rsidDel="00685DB3">
          <w:delText xml:space="preserve">allowing savings and </w:delText>
        </w:r>
      </w:del>
      <w:del w:id="2928" w:author="Jessie" w:date="2017-01-15T12:26:00Z">
        <w:r w:rsidDel="00AC2CD8">
          <w:delText>enjoyment</w:delText>
        </w:r>
      </w:del>
      <w:del w:id="2929" w:author="Jessie" w:date="2017-01-11T14:40:00Z">
        <w:r w:rsidDel="00685DB3">
          <w:delText xml:space="preserve"> and advancing customer loyalty, as opposed to growth</w:delText>
        </w:r>
      </w:del>
      <w:del w:id="2930" w:author="Jessie" w:date="2017-01-15T12:26:00Z">
        <w:r w:rsidDel="00AC2CD8">
          <w:delText xml:space="preserve">.  </w:delText>
        </w:r>
      </w:del>
    </w:p>
    <w:p w:rsidR="00D52CEE" w:rsidRDefault="00685DB3" w:rsidP="00072A79">
      <w:pPr>
        <w:pStyle w:val="draft"/>
      </w:pPr>
      <w:ins w:id="2931" w:author="Jessie" w:date="2017-01-11T14:41:00Z">
        <w:r>
          <w:t xml:space="preserve">As these life-cycle patterns become familiar </w:t>
        </w:r>
      </w:ins>
      <w:del w:id="2932" w:author="Jessie" w:date="2017-01-11T14:41:00Z">
        <w:r w:rsidR="00F60C7E" w:rsidDel="00685DB3">
          <w:delText>T</w:delText>
        </w:r>
      </w:del>
      <w:ins w:id="2933" w:author="Jessie" w:date="2017-01-11T14:41:00Z">
        <w:r>
          <w:t>t</w:t>
        </w:r>
      </w:ins>
      <w:r w:rsidR="00F60C7E">
        <w:t xml:space="preserve">he main </w:t>
      </w:r>
      <w:del w:id="2934" w:author="Jessie" w:date="2017-01-11T14:42:00Z">
        <w:r w:rsidR="00F60C7E" w:rsidDel="00685DB3">
          <w:delText xml:space="preserve">assurance </w:delText>
        </w:r>
      </w:del>
      <w:ins w:id="2935" w:author="Jessie" w:date="2017-01-11T14:42:00Z">
        <w:r>
          <w:t xml:space="preserve">test </w:t>
        </w:r>
      </w:ins>
      <w:r w:rsidR="00F60C7E">
        <w:t>of</w:t>
      </w:r>
      <w:del w:id="2936" w:author="Jessie" w:date="2017-01-11T14:43:00Z">
        <w:r w:rsidR="00F60C7E" w:rsidDel="00685DB3">
          <w:delText xml:space="preserve"> </w:delText>
        </w:r>
        <w:r w:rsidR="00373BC4" w:rsidDel="00685DB3">
          <w:delText>th</w:delText>
        </w:r>
      </w:del>
      <w:del w:id="2937" w:author="Jessie" w:date="2017-01-11T14:42:00Z">
        <w:r w:rsidR="00373BC4" w:rsidDel="00685DB3">
          <w:delText>e</w:delText>
        </w:r>
      </w:del>
      <w:r w:rsidR="00373BC4">
        <w:t xml:space="preserve"> </w:t>
      </w:r>
      <w:r w:rsidR="00F60C7E">
        <w:t xml:space="preserve">validity </w:t>
      </w:r>
      <w:del w:id="2938" w:author="Jessie" w:date="2017-01-11T14:41:00Z">
        <w:r w:rsidR="00373BC4" w:rsidDel="00685DB3">
          <w:delText xml:space="preserve">of using these techniques for </w:delText>
        </w:r>
        <w:r w:rsidR="00F60C7E" w:rsidDel="00685DB3">
          <w:delText>action</w:delText>
        </w:r>
        <w:r w:rsidR="00373BC4" w:rsidDel="00685DB3">
          <w:delText>-research is the repeated and</w:delText>
        </w:r>
      </w:del>
      <w:ins w:id="2939" w:author="Jessie" w:date="2017-01-11T14:43:00Z">
        <w:r>
          <w:t xml:space="preserve">will be </w:t>
        </w:r>
      </w:ins>
      <w:ins w:id="2940" w:author="Jessie" w:date="2017-01-11T15:47:00Z">
        <w:r w:rsidR="00D52B2C">
          <w:t>the feedback</w:t>
        </w:r>
      </w:ins>
      <w:ins w:id="2941" w:author="Jessie" w:date="2017-01-11T14:43:00Z">
        <w:r>
          <w:t xml:space="preserve"> of </w:t>
        </w:r>
      </w:ins>
      <w:del w:id="2942" w:author="Jessie" w:date="2017-01-11T14:42:00Z">
        <w:r w:rsidR="00373BC4" w:rsidDel="00685DB3">
          <w:delText xml:space="preserve"> </w:delText>
        </w:r>
      </w:del>
      <w:r w:rsidR="00373BC4">
        <w:t xml:space="preserve">accumulative </w:t>
      </w:r>
      <w:ins w:id="2943" w:author="Jessie" w:date="2017-01-11T14:43:00Z">
        <w:r>
          <w:t xml:space="preserve">useful </w:t>
        </w:r>
      </w:ins>
      <w:r w:rsidR="00373BC4">
        <w:t xml:space="preserve">learning </w:t>
      </w:r>
      <w:del w:id="2944" w:author="Jessie" w:date="2017-01-11T14:43:00Z">
        <w:r w:rsidR="00373BC4" w:rsidDel="00685DB3">
          <w:delText xml:space="preserve">feedback </w:delText>
        </w:r>
      </w:del>
      <w:r w:rsidR="00373BC4">
        <w:t xml:space="preserve">itself.  </w:t>
      </w:r>
      <w:del w:id="2945" w:author="Jessie" w:date="2017-01-11T14:44:00Z">
        <w:r w:rsidR="00373BC4" w:rsidDel="00685DB3">
          <w:delText xml:space="preserve">The recurrent application of high ideals for </w:delText>
        </w:r>
        <w:r w:rsidR="00D52CEE" w:rsidDel="00685DB3">
          <w:delText xml:space="preserve">creating satisfying relationships, like </w:delText>
        </w:r>
        <w:r w:rsidR="00373BC4" w:rsidDel="00685DB3">
          <w:delText xml:space="preserve">repeatedly </w:delText>
        </w:r>
        <w:r w:rsidR="00D52CEE" w:rsidDel="00685DB3">
          <w:delText xml:space="preserve">reviewing </w:delText>
        </w:r>
        <w:r w:rsidR="00373BC4" w:rsidDel="00685DB3">
          <w:delText>the “design pattern</w:delText>
        </w:r>
      </w:del>
      <w:ins w:id="2946" w:author="Jessie" w:date="2017-01-15T19:40:00Z">
        <w:r w:rsidR="00743404">
          <w:t>Using</w:t>
        </w:r>
      </w:ins>
      <w:ins w:id="2947" w:author="Jessie" w:date="2017-01-11T14:46:00Z">
        <w:r>
          <w:t xml:space="preserve"> </w:t>
        </w:r>
      </w:ins>
      <w:ins w:id="2948" w:author="Jessie" w:date="2017-01-15T19:40:00Z">
        <w:r w:rsidR="00743404">
          <w:t xml:space="preserve">the </w:t>
        </w:r>
      </w:ins>
      <w:ins w:id="2949" w:author="Jessie" w:date="2017-01-15T19:39:00Z">
        <w:r w:rsidR="00743404">
          <w:t>more</w:t>
        </w:r>
      </w:ins>
      <w:ins w:id="2950" w:author="Jessie" w:date="2017-01-11T14:46:00Z">
        <w:r>
          <w:t xml:space="preserve"> structured </w:t>
        </w:r>
      </w:ins>
      <w:del w:id="2951" w:author="Jessie" w:date="2017-01-11T14:45:00Z">
        <w:r w:rsidR="00373BC4" w:rsidDel="00685DB3">
          <w:delText xml:space="preserve"> </w:delText>
        </w:r>
      </w:del>
      <w:del w:id="2952" w:author="Jessie" w:date="2017-01-11T14:48:00Z">
        <w:r w:rsidR="00373BC4" w:rsidDel="00685DB3">
          <w:delText>template</w:delText>
        </w:r>
      </w:del>
      <w:ins w:id="2953" w:author="Jessie" w:date="2017-01-11T14:48:00Z">
        <w:r>
          <w:t>method</w:t>
        </w:r>
      </w:ins>
      <w:ins w:id="2954" w:author="Jessie" w:date="2017-01-15T19:40:00Z">
        <w:r w:rsidR="00743404">
          <w:t>s</w:t>
        </w:r>
      </w:ins>
      <w:ins w:id="2955" w:author="Jessie" w:date="2017-01-11T14:46:00Z">
        <w:r>
          <w:t xml:space="preserve"> </w:t>
        </w:r>
      </w:ins>
      <w:ins w:id="2956" w:author="Jessie" w:date="2017-01-15T19:38:00Z">
        <w:r w:rsidR="00743404">
          <w:t xml:space="preserve">(like Figure 3) </w:t>
        </w:r>
      </w:ins>
      <w:ins w:id="2957" w:author="Jessie" w:date="2017-01-11T14:46:00Z">
        <w:r>
          <w:t>for</w:t>
        </w:r>
      </w:ins>
      <w:ins w:id="2958" w:author="Jessie" w:date="2017-01-15T19:40:00Z">
        <w:r w:rsidR="00743404">
          <w:t xml:space="preserve"> repeatedly</w:t>
        </w:r>
      </w:ins>
      <w:ins w:id="2959" w:author="Jessie" w:date="2017-01-11T14:46:00Z">
        <w:r>
          <w:t xml:space="preserve"> exploring all the options</w:t>
        </w:r>
      </w:ins>
      <w:ins w:id="2960" w:author="Jessie" w:date="2017-01-15T19:41:00Z">
        <w:r w:rsidR="00743404">
          <w:t xml:space="preserve">, </w:t>
        </w:r>
      </w:ins>
      <w:ins w:id="2961" w:author="Jessie" w:date="2017-01-11T14:46:00Z">
        <w:r>
          <w:t xml:space="preserve">as </w:t>
        </w:r>
      </w:ins>
      <w:ins w:id="2962" w:author="Jessie" w:date="2017-01-11T14:48:00Z">
        <w:r>
          <w:t>with</w:t>
        </w:r>
      </w:ins>
      <w:ins w:id="2963" w:author="Jessie" w:date="2017-01-11T14:46:00Z">
        <w:r>
          <w:t xml:space="preserve"> </w:t>
        </w:r>
      </w:ins>
      <w:ins w:id="2964" w:author="Jessie" w:date="2017-01-15T19:41:00Z">
        <w:r w:rsidR="00743404">
          <w:t xml:space="preserve">a learning template like </w:t>
        </w:r>
      </w:ins>
      <w:del w:id="2965" w:author="Jessie" w:date="2017-01-11T14:47:00Z">
        <w:r w:rsidR="00373BC4" w:rsidDel="00685DB3">
          <w:delText xml:space="preserve">” for </w:delText>
        </w:r>
      </w:del>
      <w:r w:rsidR="00373BC4">
        <w:t>Alexander’</w:t>
      </w:r>
      <w:r w:rsidR="00D52CEE">
        <w:t xml:space="preserve">s </w:t>
      </w:r>
      <w:del w:id="2966" w:author="Jessie" w:date="2017-01-15T19:41:00Z">
        <w:r w:rsidR="00D52CEE" w:rsidDel="00743404">
          <w:delText xml:space="preserve">approach </w:delText>
        </w:r>
      </w:del>
      <w:r w:rsidR="00D52CEE">
        <w:t xml:space="preserve">(Figure 6), is designed to be </w:t>
      </w:r>
      <w:del w:id="2967" w:author="Jessie" w:date="2017-01-11T14:48:00Z">
        <w:r w:rsidR="00D52CEE" w:rsidDel="00976D7E">
          <w:delText xml:space="preserve">idealistically </w:delText>
        </w:r>
      </w:del>
      <w:r w:rsidR="00D52CEE">
        <w:t>self-critical</w:t>
      </w:r>
      <w:ins w:id="2968" w:author="Jessie" w:date="2017-01-11T14:49:00Z">
        <w:r w:rsidR="00976D7E">
          <w:t xml:space="preserve"> and objective</w:t>
        </w:r>
      </w:ins>
      <w:r w:rsidR="00373BC4">
        <w:t>.</w:t>
      </w:r>
      <w:r w:rsidR="00D52CEE">
        <w:t xml:space="preserve">  </w:t>
      </w:r>
      <w:del w:id="2969" w:author="Jessie" w:date="2017-01-11T14:49:00Z">
        <w:r w:rsidR="00D52CEE" w:rsidDel="00976D7E">
          <w:delText xml:space="preserve">So you can generally trust that if </w:delText>
        </w:r>
        <w:r w:rsidR="00373BC4" w:rsidDel="00976D7E">
          <w:delText xml:space="preserve">a </w:delText>
        </w:r>
        <w:r w:rsidR="00D52CEE" w:rsidDel="00976D7E">
          <w:delText>periodic</w:delText>
        </w:r>
      </w:del>
      <w:ins w:id="2970" w:author="Jessie" w:date="2017-01-15T19:41:00Z">
        <w:r w:rsidR="00743404">
          <w:t>So</w:t>
        </w:r>
      </w:ins>
      <w:ins w:id="2971" w:author="Jessie" w:date="2017-01-11T14:49:00Z">
        <w:r w:rsidR="00743404">
          <w:t xml:space="preserve"> a</w:t>
        </w:r>
        <w:r w:rsidR="00976D7E">
          <w:t xml:space="preserve"> </w:t>
        </w:r>
      </w:ins>
      <w:ins w:id="2972" w:author="Jessie" w:date="2017-01-11T14:50:00Z">
        <w:r w:rsidR="00976D7E">
          <w:t>well-constructed</w:t>
        </w:r>
      </w:ins>
      <w:ins w:id="2973" w:author="Jessie" w:date="2017-01-11T14:49:00Z">
        <w:r w:rsidR="00976D7E">
          <w:t xml:space="preserve"> action research</w:t>
        </w:r>
      </w:ins>
      <w:r w:rsidR="00D52CEE">
        <w:t xml:space="preserve"> </w:t>
      </w:r>
      <w:del w:id="2974" w:author="Jessie" w:date="2017-01-11T14:50:00Z">
        <w:r w:rsidR="00373BC4" w:rsidDel="00976D7E">
          <w:delText xml:space="preserve">design review </w:delText>
        </w:r>
      </w:del>
      <w:r w:rsidR="00373BC4">
        <w:t xml:space="preserve">produces </w:t>
      </w:r>
      <w:ins w:id="2975" w:author="Jessie" w:date="2017-01-11T14:50:00Z">
        <w:r w:rsidR="00976D7E">
          <w:t xml:space="preserve">satisfying </w:t>
        </w:r>
      </w:ins>
      <w:r w:rsidR="00373BC4">
        <w:t>results</w:t>
      </w:r>
      <w:del w:id="2976" w:author="Jessie" w:date="2017-01-11T14:50:00Z">
        <w:r w:rsidR="00373BC4" w:rsidDel="00976D7E">
          <w:delText xml:space="preserve"> in </w:delText>
        </w:r>
        <w:r w:rsidR="00D52CEE" w:rsidDel="00976D7E">
          <w:delText xml:space="preserve">finding improving </w:delText>
        </w:r>
        <w:r w:rsidR="00373BC4" w:rsidDel="00976D7E">
          <w:delText>options</w:delText>
        </w:r>
        <w:r w:rsidR="00D52CEE" w:rsidDel="00976D7E">
          <w:delText>,</w:delText>
        </w:r>
      </w:del>
      <w:r w:rsidR="00373BC4">
        <w:t xml:space="preserve"> that’s </w:t>
      </w:r>
      <w:r w:rsidR="00D52CEE">
        <w:t xml:space="preserve">a </w:t>
      </w:r>
      <w:r w:rsidR="00373BC4">
        <w:t>positive feedback for the direction taken</w:t>
      </w:r>
      <w:ins w:id="2977" w:author="Jessie" w:date="2017-01-11T14:50:00Z">
        <w:r w:rsidR="00976D7E">
          <w:t xml:space="preserve"> as well</w:t>
        </w:r>
      </w:ins>
      <w:r w:rsidR="00373BC4">
        <w:t xml:space="preserve">.  </w:t>
      </w:r>
      <w:ins w:id="2978" w:author="Jessie" w:date="2017-01-11T14:50:00Z">
        <w:r w:rsidR="00976D7E">
          <w:t xml:space="preserve"> </w:t>
        </w:r>
      </w:ins>
      <w:del w:id="2979" w:author="Jessie" w:date="2017-01-11T14:51:00Z">
        <w:r w:rsidR="00373BC4" w:rsidDel="00976D7E">
          <w:delText xml:space="preserve">If a new direction results in conflicts </w:delText>
        </w:r>
        <w:r w:rsidR="00D52CEE" w:rsidDel="00976D7E">
          <w:delText>it can be taken as a</w:delText>
        </w:r>
        <w:r w:rsidR="00373BC4" w:rsidDel="00976D7E">
          <w:delText xml:space="preserve"> negative feedback, prompt</w:delText>
        </w:r>
        <w:r w:rsidR="00D52CEE" w:rsidDel="00976D7E">
          <w:delText>ing</w:delText>
        </w:r>
        <w:r w:rsidR="00373BC4" w:rsidDel="00976D7E">
          <w:delText xml:space="preserve"> a rethinking and new search for direction.   </w:delText>
        </w:r>
      </w:del>
      <w:r w:rsidR="00373BC4">
        <w:t>Th</w:t>
      </w:r>
      <w:del w:id="2980" w:author="Jessie" w:date="2017-01-15T20:17:00Z">
        <w:r w:rsidR="00373BC4" w:rsidDel="0076456F">
          <w:delText xml:space="preserve">at </w:delText>
        </w:r>
      </w:del>
      <w:ins w:id="2981" w:author="Jessie" w:date="2017-01-15T20:17:00Z">
        <w:r w:rsidR="0076456F">
          <w:t xml:space="preserve">is </w:t>
        </w:r>
      </w:ins>
      <w:r w:rsidR="00373BC4">
        <w:t>natural self-validation</w:t>
      </w:r>
      <w:ins w:id="2982" w:author="Jessie" w:date="2017-01-15T19:42:00Z">
        <w:r w:rsidR="00743404">
          <w:t xml:space="preserve"> </w:t>
        </w:r>
      </w:ins>
      <w:del w:id="2983" w:author="Jessie" w:date="2017-01-15T19:42:00Z">
        <w:r w:rsidR="00373BC4" w:rsidDel="00743404">
          <w:delText xml:space="preserve"> </w:delText>
        </w:r>
      </w:del>
      <w:r w:rsidR="00D52CEE">
        <w:t xml:space="preserve">of a system-making process </w:t>
      </w:r>
      <w:r w:rsidR="00373BC4">
        <w:t xml:space="preserve">is no guarantee </w:t>
      </w:r>
      <w:del w:id="2984" w:author="Jessie" w:date="2017-01-11T14:51:00Z">
        <w:r w:rsidR="00373BC4" w:rsidDel="00976D7E">
          <w:delText xml:space="preserve">that </w:delText>
        </w:r>
      </w:del>
      <w:r w:rsidR="00373BC4">
        <w:t xml:space="preserve">the whole </w:t>
      </w:r>
      <w:del w:id="2985" w:author="Jessie" w:date="2017-01-11T14:51:00Z">
        <w:r w:rsidR="00373BC4" w:rsidDel="00976D7E">
          <w:delText xml:space="preserve">plan </w:delText>
        </w:r>
      </w:del>
      <w:ins w:id="2986" w:author="Jessie" w:date="2017-01-11T14:51:00Z">
        <w:r w:rsidR="00976D7E">
          <w:t xml:space="preserve">approach </w:t>
        </w:r>
      </w:ins>
      <w:r w:rsidR="00D52CEE">
        <w:t>isn’t</w:t>
      </w:r>
      <w:r w:rsidR="00373BC4">
        <w:t xml:space="preserve"> </w:t>
      </w:r>
      <w:r w:rsidR="00D52CEE">
        <w:t>unbalanced</w:t>
      </w:r>
      <w:ins w:id="2987" w:author="Jessie" w:date="2017-01-11T14:51:00Z">
        <w:r w:rsidR="00976D7E">
          <w:t>, though,</w:t>
        </w:r>
      </w:ins>
      <w:r w:rsidR="00D52CEE">
        <w:t xml:space="preserve"> and </w:t>
      </w:r>
      <w:del w:id="2988" w:author="Jessie" w:date="2017-01-11T14:51:00Z">
        <w:r w:rsidR="00D52CEE" w:rsidDel="00976D7E">
          <w:delText>needing review from other perspectives</w:delText>
        </w:r>
      </w:del>
      <w:ins w:id="2989" w:author="Jessie" w:date="2017-01-11T14:51:00Z">
        <w:r w:rsidR="00976D7E">
          <w:t xml:space="preserve">other kinds of </w:t>
        </w:r>
      </w:ins>
      <w:ins w:id="2990" w:author="Jessie" w:date="2017-01-15T19:42:00Z">
        <w:r w:rsidR="00743404">
          <w:t xml:space="preserve">evaluation </w:t>
        </w:r>
      </w:ins>
      <w:ins w:id="2991" w:author="Jessie" w:date="2017-01-11T14:51:00Z">
        <w:r w:rsidR="00976D7E">
          <w:t>are needed</w:t>
        </w:r>
      </w:ins>
      <w:r w:rsidR="00373BC4">
        <w:t xml:space="preserve">.     </w:t>
      </w:r>
      <w:r w:rsidR="00F60C7E">
        <w:t xml:space="preserve">   </w:t>
      </w:r>
    </w:p>
    <w:p w:rsidR="004732E2" w:rsidRDefault="00B53869" w:rsidP="00072A79">
      <w:pPr>
        <w:pStyle w:val="draft"/>
        <w:rPr>
          <w:ins w:id="2992" w:author="Jessie" w:date="2017-01-11T21:29:00Z"/>
        </w:rPr>
      </w:pPr>
      <w:r>
        <w:lastRenderedPageBreak/>
        <w:t>O</w:t>
      </w:r>
      <w:r w:rsidRPr="00492787">
        <w:t xml:space="preserve">ne broad </w:t>
      </w:r>
      <w:r w:rsidR="00D52CEE">
        <w:t xml:space="preserve">method </w:t>
      </w:r>
      <w:r w:rsidR="00D52CEE">
        <w:rPr>
          <w:rStyle w:val="gsa"/>
        </w:rPr>
        <w:t>of</w:t>
      </w:r>
      <w:r w:rsidR="00F60C7E">
        <w:rPr>
          <w:rStyle w:val="gsa"/>
        </w:rPr>
        <w:t xml:space="preserve"> evaluating </w:t>
      </w:r>
      <w:r w:rsidR="00D52CEE">
        <w:rPr>
          <w:rStyle w:val="gsa"/>
        </w:rPr>
        <w:t xml:space="preserve">systemic interventions is given by </w:t>
      </w:r>
      <w:r w:rsidR="00D52CEE" w:rsidRPr="00492787">
        <w:rPr>
          <w:rStyle w:val="gsa"/>
        </w:rPr>
        <w:t>Midgley (2007)</w:t>
      </w:r>
      <w:r w:rsidR="00C03069">
        <w:rPr>
          <w:rStyle w:val="gsa"/>
        </w:rPr>
        <w:t>.</w:t>
      </w:r>
      <w:r w:rsidR="00D52CEE">
        <w:rPr>
          <w:rStyle w:val="gsa"/>
        </w:rPr>
        <w:t xml:space="preserve"> </w:t>
      </w:r>
      <w:r w:rsidR="00F60C7E">
        <w:rPr>
          <w:rStyle w:val="gsa"/>
        </w:rPr>
        <w:t xml:space="preserve"> </w:t>
      </w:r>
      <w:del w:id="2993" w:author="Jessie" w:date="2017-01-11T14:53:00Z">
        <w:r w:rsidR="00C03069" w:rsidDel="00976D7E">
          <w:rPr>
            <w:rStyle w:val="gsa"/>
          </w:rPr>
          <w:delText>The</w:delText>
        </w:r>
      </w:del>
      <w:r w:rsidR="00C03069">
        <w:rPr>
          <w:rStyle w:val="gsa"/>
        </w:rPr>
        <w:t xml:space="preserve"> </w:t>
      </w:r>
      <w:ins w:id="2994" w:author="Jessie" w:date="2017-01-11T14:54:00Z">
        <w:r w:rsidR="00976D7E">
          <w:rPr>
            <w:rStyle w:val="gsa"/>
          </w:rPr>
          <w:t>It can be difficult to know what criteria to use for measuring the success of m</w:t>
        </w:r>
      </w:ins>
      <w:del w:id="2995" w:author="Jessie" w:date="2017-01-11T14:53:00Z">
        <w:r w:rsidRPr="00492787" w:rsidDel="00976D7E">
          <w:rPr>
            <w:rStyle w:val="gsa"/>
          </w:rPr>
          <w:delText xml:space="preserve">performance of </w:delText>
        </w:r>
        <w:r w:rsidR="00C03069" w:rsidDel="00976D7E">
          <w:rPr>
            <w:rStyle w:val="gsa"/>
          </w:rPr>
          <w:delText>m</w:delText>
        </w:r>
      </w:del>
      <w:r w:rsidR="00C03069">
        <w:rPr>
          <w:rStyle w:val="gsa"/>
        </w:rPr>
        <w:t xml:space="preserve">ulti-stakeholder </w:t>
      </w:r>
      <w:del w:id="2996" w:author="Jessie" w:date="2017-01-11T14:53:00Z">
        <w:r w:rsidR="00C03069" w:rsidDel="00976D7E">
          <w:rPr>
            <w:rStyle w:val="gsa"/>
          </w:rPr>
          <w:delText xml:space="preserve">engagement in </w:delText>
        </w:r>
      </w:del>
      <w:r w:rsidR="00C03069">
        <w:rPr>
          <w:rStyle w:val="gsa"/>
        </w:rPr>
        <w:t xml:space="preserve">action-research </w:t>
      </w:r>
      <w:ins w:id="2997" w:author="Jessie" w:date="2017-01-11T14:53:00Z">
        <w:r w:rsidR="00976D7E">
          <w:rPr>
            <w:rStyle w:val="gsa"/>
          </w:rPr>
          <w:t>projects</w:t>
        </w:r>
      </w:ins>
      <w:ins w:id="2998" w:author="Jessie" w:date="2017-01-15T19:43:00Z">
        <w:r w:rsidR="00743404">
          <w:rPr>
            <w:rStyle w:val="gsa"/>
          </w:rPr>
          <w:t xml:space="preserve"> in particular. </w:t>
        </w:r>
      </w:ins>
      <w:del w:id="2999" w:author="Jessie" w:date="2017-01-11T14:55:00Z">
        <w:r w:rsidR="00C03069" w:rsidDel="00976D7E">
          <w:rPr>
            <w:rStyle w:val="gsa"/>
          </w:rPr>
          <w:delText>can be difficult</w:delText>
        </w:r>
      </w:del>
      <w:del w:id="3000" w:author="Jessie" w:date="2017-01-15T19:43:00Z">
        <w:r w:rsidR="00C03069" w:rsidDel="00743404">
          <w:rPr>
            <w:rStyle w:val="gsa"/>
          </w:rPr>
          <w:delText xml:space="preserve"> when t</w:delText>
        </w:r>
      </w:del>
      <w:ins w:id="3001" w:author="Jessie" w:date="2017-01-15T19:43:00Z">
        <w:r w:rsidR="00743404">
          <w:rPr>
            <w:rStyle w:val="gsa"/>
          </w:rPr>
          <w:t>T</w:t>
        </w:r>
      </w:ins>
      <w:r w:rsidR="00C03069">
        <w:rPr>
          <w:rStyle w:val="gsa"/>
        </w:rPr>
        <w:t xml:space="preserve">he </w:t>
      </w:r>
      <w:ins w:id="3002" w:author="Jessie" w:date="2017-01-11T14:55:00Z">
        <w:r w:rsidR="00976D7E">
          <w:rPr>
            <w:rStyle w:val="gsa"/>
          </w:rPr>
          <w:t xml:space="preserve">differing </w:t>
        </w:r>
      </w:ins>
      <w:r w:rsidR="00C03069">
        <w:rPr>
          <w:rStyle w:val="gsa"/>
        </w:rPr>
        <w:t xml:space="preserve">views of </w:t>
      </w:r>
      <w:ins w:id="3003" w:author="Jessie" w:date="2017-01-15T19:43:00Z">
        <w:r w:rsidR="00743404">
          <w:rPr>
            <w:rStyle w:val="gsa"/>
          </w:rPr>
          <w:t xml:space="preserve">the </w:t>
        </w:r>
      </w:ins>
      <w:del w:id="3004" w:author="Jessie" w:date="2017-01-15T19:43:00Z">
        <w:r w:rsidR="00C03069" w:rsidDel="00743404">
          <w:rPr>
            <w:rStyle w:val="gsa"/>
          </w:rPr>
          <w:delText xml:space="preserve">different </w:delText>
        </w:r>
      </w:del>
      <w:r w:rsidR="004732E2" w:rsidRPr="00492787">
        <w:t>stakeholders</w:t>
      </w:r>
      <w:ins w:id="3005" w:author="Jessie" w:date="2017-01-15T19:43:00Z">
        <w:r w:rsidR="00743404">
          <w:t xml:space="preserve"> will</w:t>
        </w:r>
      </w:ins>
      <w:r w:rsidR="00C03069">
        <w:t xml:space="preserve"> </w:t>
      </w:r>
      <w:del w:id="3006" w:author="Jessie" w:date="2017-01-11T14:55:00Z">
        <w:r w:rsidR="00C03069" w:rsidDel="00976D7E">
          <w:delText xml:space="preserve">are to </w:delText>
        </w:r>
      </w:del>
      <w:r w:rsidR="00C03069">
        <w:t>suggest different criteria</w:t>
      </w:r>
      <w:ins w:id="3007" w:author="Jessie" w:date="2017-01-15T19:44:00Z">
        <w:r w:rsidR="00FD6019">
          <w:t>, and the evaluation may come at the end be more biased</w:t>
        </w:r>
      </w:ins>
      <w:r w:rsidR="00C03069">
        <w:t xml:space="preserve">. </w:t>
      </w:r>
      <w:ins w:id="3008" w:author="Jessie" w:date="2017-01-15T19:44:00Z">
        <w:r w:rsidR="00743404">
          <w:t xml:space="preserve"> </w:t>
        </w:r>
      </w:ins>
      <w:r w:rsidR="00072A79" w:rsidRPr="00492787">
        <w:t xml:space="preserve">That dilemma </w:t>
      </w:r>
      <w:r w:rsidR="00C03069" w:rsidRPr="00492787">
        <w:t>is</w:t>
      </w:r>
      <w:r w:rsidR="00C03069">
        <w:t xml:space="preserve"> </w:t>
      </w:r>
      <w:ins w:id="3009" w:author="Jessie" w:date="2017-01-15T19:45:00Z">
        <w:r w:rsidR="00FD6019">
          <w:t xml:space="preserve">somewhat </w:t>
        </w:r>
      </w:ins>
      <w:r w:rsidR="00C03069" w:rsidRPr="00492787">
        <w:t>resolved</w:t>
      </w:r>
      <w:r w:rsidR="00072A79" w:rsidRPr="00492787">
        <w:t xml:space="preserve"> by </w:t>
      </w:r>
      <w:ins w:id="3010" w:author="Jessie" w:date="2017-01-15T19:45:00Z">
        <w:r w:rsidR="00FD6019">
          <w:t xml:space="preserve">just </w:t>
        </w:r>
      </w:ins>
      <w:ins w:id="3011" w:author="Jessie" w:date="2017-01-11T14:55:00Z">
        <w:r w:rsidR="00976D7E">
          <w:t>broadening the view,</w:t>
        </w:r>
      </w:ins>
      <w:ins w:id="3012" w:author="Jessie" w:date="2017-01-15T19:45:00Z">
        <w:r w:rsidR="00FD6019">
          <w:t xml:space="preserve"> so an outsider to the process can ask the questions,</w:t>
        </w:r>
      </w:ins>
      <w:ins w:id="3013" w:author="Jessie" w:date="2017-01-11T14:55:00Z">
        <w:r w:rsidR="00976D7E">
          <w:t xml:space="preserve"> </w:t>
        </w:r>
      </w:ins>
      <w:r w:rsidR="00072A79" w:rsidRPr="00492787">
        <w:t xml:space="preserve">assessing the </w:t>
      </w:r>
      <w:ins w:id="3014" w:author="Jessie" w:date="2017-01-11T14:57:00Z">
        <w:r w:rsidR="00976D7E">
          <w:t xml:space="preserve">overall </w:t>
        </w:r>
      </w:ins>
      <w:r w:rsidR="00C03069">
        <w:t>fitness</w:t>
      </w:r>
      <w:r w:rsidR="00072A79" w:rsidRPr="00492787">
        <w:t xml:space="preserve"> of the </w:t>
      </w:r>
      <w:del w:id="3015" w:author="Jessie" w:date="2017-01-11T14:56:00Z">
        <w:r w:rsidR="00072A79" w:rsidRPr="00492787" w:rsidDel="00976D7E">
          <w:delText xml:space="preserve">intervention </w:delText>
        </w:r>
      </w:del>
      <w:ins w:id="3016" w:author="Jessie" w:date="2017-01-11T14:56:00Z">
        <w:r w:rsidR="00976D7E">
          <w:t>project for</w:t>
        </w:r>
      </w:ins>
      <w:del w:id="3017" w:author="Jessie" w:date="2017-01-11T14:56:00Z">
        <w:r w:rsidR="00072A79" w:rsidRPr="00492787" w:rsidDel="00976D7E">
          <w:delText>to</w:delText>
        </w:r>
      </w:del>
      <w:r w:rsidR="00072A79" w:rsidRPr="00492787">
        <w:t xml:space="preserve"> the circumstance</w:t>
      </w:r>
      <w:del w:id="3018" w:author="Jessie" w:date="2017-01-15T19:46:00Z">
        <w:r w:rsidR="00C03069" w:rsidDel="00FD6019">
          <w:delText>,</w:delText>
        </w:r>
      </w:del>
      <w:r w:rsidR="00072A79" w:rsidRPr="00492787">
        <w:t xml:space="preserve"> on three dimensions</w:t>
      </w:r>
      <w:ins w:id="3019" w:author="Jessie" w:date="2017-01-11T14:57:00Z">
        <w:r w:rsidR="00976D7E">
          <w:t>.</w:t>
        </w:r>
      </w:ins>
      <w:del w:id="3020" w:author="Jessie" w:date="2017-01-11T14:56:00Z">
        <w:r w:rsidR="00C03069" w:rsidDel="00976D7E">
          <w:delText>. That offers</w:delText>
        </w:r>
      </w:del>
      <w:ins w:id="3021" w:author="Jessie" w:date="2017-01-11T14:56:00Z">
        <w:r w:rsidR="00976D7E">
          <w:t xml:space="preserve"> </w:t>
        </w:r>
      </w:ins>
      <w:del w:id="3022" w:author="Jessie" w:date="2017-01-11T14:56:00Z">
        <w:r w:rsidR="00C03069" w:rsidDel="00976D7E">
          <w:delText xml:space="preserve"> </w:delText>
        </w:r>
      </w:del>
      <w:del w:id="3023" w:author="Jessie" w:date="2017-01-11T14:57:00Z">
        <w:r w:rsidR="00C03069" w:rsidDel="00976D7E">
          <w:delText xml:space="preserve">a </w:delText>
        </w:r>
        <w:r w:rsidR="00072A79" w:rsidRPr="00492787" w:rsidDel="00976D7E">
          <w:delText xml:space="preserve">simple common sense </w:delText>
        </w:r>
        <w:r w:rsidR="00C03069" w:rsidDel="00976D7E">
          <w:delText>assessment method</w:delText>
        </w:r>
      </w:del>
      <w:del w:id="3024" w:author="Jessie" w:date="2017-01-11T14:56:00Z">
        <w:r w:rsidR="00C03069" w:rsidDel="00976D7E">
          <w:delText xml:space="preserve"> to contrast with relying on various</w:delText>
        </w:r>
        <w:r w:rsidR="00EB6901" w:rsidDel="00976D7E">
          <w:delText xml:space="preserve"> subjective assessments</w:delText>
        </w:r>
      </w:del>
      <w:del w:id="3025" w:author="Jessie" w:date="2017-01-11T14:57:00Z">
        <w:r w:rsidR="004140A7" w:rsidDel="00976D7E">
          <w:delText xml:space="preserve">. </w:delText>
        </w:r>
      </w:del>
      <w:r w:rsidR="004140A7">
        <w:t xml:space="preserve"> </w:t>
      </w:r>
      <w:del w:id="3026" w:author="Jessie" w:date="2017-01-11T14:58:00Z">
        <w:r w:rsidR="00072A79" w:rsidRPr="00492787" w:rsidDel="00976D7E">
          <w:delText>Midgley’s</w:delText>
        </w:r>
        <w:r w:rsidR="004732E2" w:rsidRPr="00492787" w:rsidDel="00976D7E">
          <w:delText xml:space="preserve"> approach is </w:delText>
        </w:r>
        <w:r w:rsidR="00072A79" w:rsidRPr="00492787" w:rsidDel="00976D7E">
          <w:delText xml:space="preserve">to </w:delText>
        </w:r>
        <w:r w:rsidR="00492787" w:rsidRPr="00492787" w:rsidDel="00976D7E">
          <w:delText xml:space="preserve">first </w:delText>
        </w:r>
        <w:r w:rsidR="00072A79" w:rsidRPr="00492787" w:rsidDel="00976D7E">
          <w:delText>assess the</w:delText>
        </w:r>
        <w:r w:rsidR="004732E2" w:rsidRPr="00492787" w:rsidDel="00976D7E">
          <w:delText xml:space="preserve"> </w:delText>
        </w:r>
        <w:r w:rsidR="00072A79" w:rsidRPr="00492787" w:rsidDel="00976D7E">
          <w:delText>intervention</w:delText>
        </w:r>
        <w:r w:rsidR="004732E2" w:rsidRPr="00492787" w:rsidDel="00976D7E">
          <w:delText xml:space="preserve"> </w:delText>
        </w:r>
        <w:r w:rsidR="00072A79" w:rsidRPr="00492787" w:rsidDel="00976D7E">
          <w:delText xml:space="preserve">with a simple </w:delText>
        </w:r>
        <w:r w:rsidR="00492787" w:rsidRPr="00492787" w:rsidDel="00976D7E">
          <w:delText xml:space="preserve">check list, </w:delText>
        </w:r>
        <w:r w:rsidR="00072A79" w:rsidRPr="00492787" w:rsidDel="00976D7E">
          <w:delText xml:space="preserve">not </w:delText>
        </w:r>
        <w:r w:rsidR="00492787" w:rsidRPr="00492787" w:rsidDel="00976D7E">
          <w:delText xml:space="preserve">unlike a medical team goes through </w:delText>
        </w:r>
        <w:r w:rsidR="004732E2" w:rsidRPr="00492787" w:rsidDel="00976D7E">
          <w:delText>a check list</w:delText>
        </w:r>
        <w:r w:rsidR="00EB6901" w:rsidDel="00976D7E">
          <w:delText xml:space="preserve">, </w:delText>
        </w:r>
        <w:r w:rsidR="00072A79" w:rsidRPr="00492787" w:rsidDel="00976D7E">
          <w:delText xml:space="preserve">using just three </w:delText>
        </w:r>
        <w:r w:rsidR="00492787" w:rsidRPr="00492787" w:rsidDel="00976D7E">
          <w:delText xml:space="preserve">basic </w:delText>
        </w:r>
        <w:r w:rsidR="00072A79" w:rsidRPr="00492787" w:rsidDel="00976D7E">
          <w:delText>criteria</w:delText>
        </w:r>
        <w:r w:rsidR="00492787" w:rsidRPr="00492787" w:rsidDel="00976D7E">
          <w:delText xml:space="preserve"> of “fitness”</w:delText>
        </w:r>
        <w:r w:rsidR="004140A7" w:rsidDel="00976D7E">
          <w:delText xml:space="preserve">.  </w:delText>
        </w:r>
      </w:del>
      <w:ins w:id="3027" w:author="Jessie" w:date="2017-01-11T15:00:00Z">
        <w:r w:rsidR="00C118D9">
          <w:t xml:space="preserve">The </w:t>
        </w:r>
      </w:ins>
      <w:ins w:id="3028" w:author="Jessie" w:date="2017-01-11T14:58:00Z">
        <w:r w:rsidR="00976D7E">
          <w:t xml:space="preserve">basic </w:t>
        </w:r>
      </w:ins>
      <w:ins w:id="3029" w:author="Jessie" w:date="2017-01-11T14:59:00Z">
        <w:r w:rsidR="00C118D9">
          <w:t xml:space="preserve">goal is to assess the project </w:t>
        </w:r>
      </w:ins>
      <w:ins w:id="3030" w:author="Jessie" w:date="2017-01-11T15:00:00Z">
        <w:r w:rsidR="00C118D9">
          <w:t xml:space="preserve">as a whole </w:t>
        </w:r>
      </w:ins>
      <w:ins w:id="3031" w:author="Jessie" w:date="2017-01-11T14:59:00Z">
        <w:r w:rsidR="00C118D9">
          <w:t xml:space="preserve">for </w:t>
        </w:r>
      </w:ins>
      <w:ins w:id="3032" w:author="Jessie" w:date="2017-01-15T19:46:00Z">
        <w:r w:rsidR="00FD6019">
          <w:t xml:space="preserve">fitness and </w:t>
        </w:r>
      </w:ins>
      <w:ins w:id="3033" w:author="Jessie" w:date="2017-01-11T14:59:00Z">
        <w:r w:rsidR="00C118D9">
          <w:t>balance</w:t>
        </w:r>
      </w:ins>
      <w:ins w:id="3034" w:author="Jessie" w:date="2017-01-15T19:46:00Z">
        <w:r w:rsidR="00FD6019">
          <w:t xml:space="preserve"> of its own parts</w:t>
        </w:r>
      </w:ins>
      <w:ins w:id="3035" w:author="Jessie" w:date="2017-01-11T14:59:00Z">
        <w:r w:rsidR="00C118D9">
          <w:t xml:space="preserve">, asking </w:t>
        </w:r>
      </w:ins>
      <w:del w:id="3036" w:author="Jessie" w:date="2017-01-11T14:59:00Z">
        <w:r w:rsidR="00492787" w:rsidRPr="00492787" w:rsidDel="00C118D9">
          <w:delText xml:space="preserve">The question is </w:delText>
        </w:r>
      </w:del>
      <w:r w:rsidR="004732E2" w:rsidRPr="00492787">
        <w:t xml:space="preserve">whether </w:t>
      </w:r>
      <w:del w:id="3037" w:author="Jessie" w:date="2017-01-11T14:59:00Z">
        <w:r w:rsidR="004732E2" w:rsidRPr="00492787" w:rsidDel="00C118D9">
          <w:delText xml:space="preserve">the </w:delText>
        </w:r>
        <w:r w:rsidR="00492787" w:rsidRPr="00492787" w:rsidDel="00C118D9">
          <w:delText xml:space="preserve">intervention </w:delText>
        </w:r>
        <w:r w:rsidR="00EB6901" w:rsidDel="00C118D9">
          <w:delText>as</w:delText>
        </w:r>
      </w:del>
      <w:ins w:id="3038" w:author="Jessie" w:date="2017-01-15T19:46:00Z">
        <w:r w:rsidR="00FD6019">
          <w:t>it was well suited</w:t>
        </w:r>
      </w:ins>
      <w:del w:id="3039" w:author="Jessie" w:date="2017-01-15T19:46:00Z">
        <w:r w:rsidR="00EB6901" w:rsidDel="00FD6019">
          <w:delText xml:space="preserve"> </w:delText>
        </w:r>
      </w:del>
      <w:del w:id="3040" w:author="Jessie" w:date="2017-01-11T14:59:00Z">
        <w:r w:rsidR="00EB6901" w:rsidDel="00C118D9">
          <w:delText>a whole is</w:delText>
        </w:r>
        <w:r w:rsidR="00EB6901" w:rsidRPr="00492787" w:rsidDel="00C118D9">
          <w:delText xml:space="preserve"> </w:delText>
        </w:r>
      </w:del>
      <w:del w:id="3041" w:author="Jessie" w:date="2017-01-15T19:46:00Z">
        <w:r w:rsidR="00492787" w:rsidRPr="00492787" w:rsidDel="00FD6019">
          <w:delText xml:space="preserve">appropriate </w:delText>
        </w:r>
      </w:del>
      <w:ins w:id="3042" w:author="Jessie" w:date="2017-01-11T14:59:00Z">
        <w:r w:rsidR="00C118D9">
          <w:t xml:space="preserve"> </w:t>
        </w:r>
      </w:ins>
      <w:r w:rsidR="00EB6901">
        <w:t>for</w:t>
      </w:r>
      <w:r w:rsidR="004732E2" w:rsidRPr="00492787">
        <w:t xml:space="preserve"> 1) the circumstance, 2)</w:t>
      </w:r>
      <w:r w:rsidR="00492787">
        <w:t xml:space="preserve"> </w:t>
      </w:r>
      <w:r w:rsidR="00EB6901">
        <w:t xml:space="preserve">for </w:t>
      </w:r>
      <w:r w:rsidR="004732E2" w:rsidRPr="00492787">
        <w:t>the abilit</w:t>
      </w:r>
      <w:ins w:id="3043" w:author="Jessie" w:date="2017-01-11T15:00:00Z">
        <w:r w:rsidR="00C118D9">
          <w:t>ies</w:t>
        </w:r>
      </w:ins>
      <w:del w:id="3044" w:author="Jessie" w:date="2017-01-11T15:00:00Z">
        <w:r w:rsidR="004732E2" w:rsidRPr="00492787" w:rsidDel="00C118D9">
          <w:delText>y</w:delText>
        </w:r>
      </w:del>
      <w:r w:rsidR="004732E2" w:rsidRPr="00492787">
        <w:t xml:space="preserve"> of the </w:t>
      </w:r>
      <w:r w:rsidR="00492787" w:rsidRPr="00492787">
        <w:t>team involved</w:t>
      </w:r>
      <w:ins w:id="3045" w:author="Jessie" w:date="2017-01-11T15:00:00Z">
        <w:r w:rsidR="00C118D9">
          <w:t>,</w:t>
        </w:r>
      </w:ins>
      <w:r w:rsidR="004732E2" w:rsidRPr="00492787">
        <w:t xml:space="preserve"> and </w:t>
      </w:r>
      <w:r w:rsidR="00492787" w:rsidRPr="00492787">
        <w:t xml:space="preserve">also </w:t>
      </w:r>
      <w:r w:rsidR="004732E2" w:rsidRPr="00492787">
        <w:t>3)</w:t>
      </w:r>
      <w:r w:rsidR="001A49EA">
        <w:t xml:space="preserve"> </w:t>
      </w:r>
      <w:r w:rsidR="00EB6901">
        <w:t xml:space="preserve">for </w:t>
      </w:r>
      <w:r w:rsidR="004732E2" w:rsidRPr="00492787">
        <w:t>the purpose</w:t>
      </w:r>
      <w:r w:rsidR="00EB6901">
        <w:t xml:space="preserve"> intended</w:t>
      </w:r>
      <w:r w:rsidR="004140A7">
        <w:t xml:space="preserve">.  </w:t>
      </w:r>
      <w:r w:rsidR="00EB6901">
        <w:t xml:space="preserve">Additional </w:t>
      </w:r>
      <w:del w:id="3046" w:author="Jessie" w:date="2017-01-11T15:09:00Z">
        <w:r w:rsidR="00EB6901" w:rsidDel="00F62C37">
          <w:delText xml:space="preserve">consensus </w:delText>
        </w:r>
      </w:del>
      <w:r w:rsidR="00EB6901">
        <w:t xml:space="preserve">fitness indicators could also be added, such as </w:t>
      </w:r>
      <w:ins w:id="3047" w:author="Jessie" w:date="2017-01-11T15:03:00Z">
        <w:r w:rsidR="00C118D9">
          <w:t xml:space="preserve">having </w:t>
        </w:r>
      </w:ins>
      <w:r w:rsidR="00EB6901">
        <w:t>“</w:t>
      </w:r>
      <w:del w:id="3048" w:author="Jessie" w:date="2017-01-11T15:02:00Z">
        <w:r w:rsidR="00EB6901" w:rsidDel="00C118D9">
          <w:delText xml:space="preserve">producing </w:delText>
        </w:r>
      </w:del>
      <w:r w:rsidR="00EB6901">
        <w:t xml:space="preserve">emergent </w:t>
      </w:r>
      <w:del w:id="3049" w:author="Jessie" w:date="2017-01-11T15:02:00Z">
        <w:r w:rsidR="00EB6901" w:rsidDel="00C118D9">
          <w:delText>change</w:delText>
        </w:r>
      </w:del>
      <w:ins w:id="3050" w:author="Jessie" w:date="2017-01-11T15:03:00Z">
        <w:r w:rsidR="00C118D9">
          <w:t>properties</w:t>
        </w:r>
      </w:ins>
      <w:r w:rsidR="00EB6901">
        <w:t xml:space="preserve">” or </w:t>
      </w:r>
      <w:ins w:id="3051" w:author="Jessie" w:date="2017-01-11T15:03:00Z">
        <w:r w:rsidR="00C118D9">
          <w:t xml:space="preserve">producing </w:t>
        </w:r>
      </w:ins>
      <w:r w:rsidR="00EB6901">
        <w:t>“</w:t>
      </w:r>
      <w:del w:id="3052" w:author="Jessie" w:date="2017-01-11T15:01:00Z">
        <w:r w:rsidR="00EB6901" w:rsidDel="00C118D9">
          <w:delText>strong centers</w:delText>
        </w:r>
      </w:del>
      <w:ins w:id="3053" w:author="Jessie" w:date="2017-01-11T15:01:00Z">
        <w:r w:rsidR="00C118D9">
          <w:t>living quality</w:t>
        </w:r>
      </w:ins>
      <w:r w:rsidR="00EB6901">
        <w:t xml:space="preserve">” </w:t>
      </w:r>
      <w:ins w:id="3054" w:author="Jessie" w:date="2017-01-11T15:09:00Z">
        <w:r w:rsidR="00F62C37">
          <w:t xml:space="preserve">in the result, </w:t>
        </w:r>
      </w:ins>
      <w:del w:id="3055" w:author="Jessie" w:date="2017-01-11T15:01:00Z">
        <w:r w:rsidR="00EB6901" w:rsidDel="00C118D9">
          <w:delText xml:space="preserve">or “initial idea”, </w:delText>
        </w:r>
      </w:del>
      <w:del w:id="3056" w:author="Jessie" w:date="2017-01-11T15:02:00Z">
        <w:r w:rsidR="00EB6901" w:rsidDel="00C118D9">
          <w:delText>perhaps</w:delText>
        </w:r>
      </w:del>
      <w:ins w:id="3057" w:author="Jessie" w:date="2017-01-11T15:02:00Z">
        <w:r w:rsidR="00C118D9">
          <w:t xml:space="preserve">as pattern language designs are </w:t>
        </w:r>
      </w:ins>
      <w:ins w:id="3058" w:author="Jessie" w:date="2017-01-11T15:03:00Z">
        <w:r w:rsidR="00C118D9">
          <w:t xml:space="preserve">intended to </w:t>
        </w:r>
      </w:ins>
      <w:ins w:id="3059" w:author="Jessie" w:date="2017-01-11T15:04:00Z">
        <w:r w:rsidR="00C118D9">
          <w:t>have</w:t>
        </w:r>
      </w:ins>
      <w:r w:rsidR="00EB6901">
        <w:t xml:space="preserve">. </w:t>
      </w:r>
      <w:del w:id="3060" w:author="Jessie" w:date="2017-01-11T15:04:00Z">
        <w:r w:rsidR="00EB6901" w:rsidDel="00C118D9">
          <w:delText xml:space="preserve"> </w:delText>
        </w:r>
      </w:del>
      <w:ins w:id="3061" w:author="Jessie" w:date="2017-01-11T15:04:00Z">
        <w:r w:rsidR="00C118D9">
          <w:t xml:space="preserve"> </w:t>
        </w:r>
      </w:ins>
      <w:r w:rsidR="00492787" w:rsidRPr="00492787">
        <w:t xml:space="preserve">The </w:t>
      </w:r>
      <w:ins w:id="3062" w:author="Jessie" w:date="2017-01-11T15:05:00Z">
        <w:r w:rsidR="00C118D9">
          <w:t xml:space="preserve">value of the approach is partly that of </w:t>
        </w:r>
      </w:ins>
      <w:ins w:id="3063" w:author="Jessie" w:date="2017-01-11T15:07:00Z">
        <w:r w:rsidR="00C118D9">
          <w:t xml:space="preserve">getting to </w:t>
        </w:r>
      </w:ins>
      <w:ins w:id="3064" w:author="Jessie" w:date="2017-01-11T15:05:00Z">
        <w:r w:rsidR="00C118D9">
          <w:t>judg</w:t>
        </w:r>
      </w:ins>
      <w:ins w:id="3065" w:author="Jessie" w:date="2017-01-11T15:07:00Z">
        <w:r w:rsidR="00C118D9">
          <w:t>e</w:t>
        </w:r>
      </w:ins>
      <w:ins w:id="3066" w:author="Jessie" w:date="2017-01-11T15:05:00Z">
        <w:r w:rsidR="00C118D9">
          <w:t xml:space="preserve"> the</w:t>
        </w:r>
      </w:ins>
      <w:ins w:id="3067" w:author="Jessie" w:date="2017-01-11T15:10:00Z">
        <w:r w:rsidR="00F62C37">
          <w:t xml:space="preserve"> project</w:t>
        </w:r>
      </w:ins>
      <w:ins w:id="3068" w:author="Jessie" w:date="2017-01-11T15:05:00Z">
        <w:r w:rsidR="00C118D9">
          <w:t xml:space="preserve"> </w:t>
        </w:r>
      </w:ins>
      <w:ins w:id="3069" w:author="Jessie" w:date="2017-01-11T15:06:00Z">
        <w:r w:rsidR="00C118D9">
          <w:t xml:space="preserve">using </w:t>
        </w:r>
      </w:ins>
      <w:ins w:id="3070" w:author="Jessie" w:date="2017-01-11T15:07:00Z">
        <w:r w:rsidR="00C118D9">
          <w:t>criteria</w:t>
        </w:r>
      </w:ins>
      <w:ins w:id="3071" w:author="Jessie" w:date="2017-01-11T15:06:00Z">
        <w:r w:rsidR="00C118D9">
          <w:t xml:space="preserve"> different </w:t>
        </w:r>
      </w:ins>
      <w:ins w:id="3072" w:author="Jessie" w:date="2017-01-11T15:07:00Z">
        <w:r w:rsidR="00C118D9">
          <w:t>from those</w:t>
        </w:r>
      </w:ins>
      <w:ins w:id="3073" w:author="Jessie" w:date="2017-01-11T15:06:00Z">
        <w:r w:rsidR="00C118D9">
          <w:t xml:space="preserve"> </w:t>
        </w:r>
      </w:ins>
      <w:ins w:id="3074" w:author="Jessie" w:date="2017-01-11T15:10:00Z">
        <w:r w:rsidR="00F62C37">
          <w:t>used in doing it</w:t>
        </w:r>
      </w:ins>
      <w:ins w:id="3075" w:author="Jessie" w:date="2017-01-11T15:07:00Z">
        <w:r w:rsidR="00C118D9">
          <w:t xml:space="preserve">.  </w:t>
        </w:r>
      </w:ins>
      <w:ins w:id="3076" w:author="Jessie" w:date="2017-01-15T19:48:00Z">
        <w:r w:rsidR="00FD6019">
          <w:t>I</w:t>
        </w:r>
      </w:ins>
      <w:ins w:id="3077" w:author="Jessie" w:date="2017-01-11T15:07:00Z">
        <w:r w:rsidR="00C118D9">
          <w:t xml:space="preserve">t </w:t>
        </w:r>
      </w:ins>
      <w:ins w:id="3078" w:author="Jessie" w:date="2017-01-11T15:08:00Z">
        <w:r w:rsidR="00C118D9">
          <w:t xml:space="preserve">directly addresses a common </w:t>
        </w:r>
      </w:ins>
      <w:del w:id="3079" w:author="Jessie" w:date="2017-01-11T15:08:00Z">
        <w:r w:rsidR="00492787" w:rsidRPr="00492787" w:rsidDel="00C118D9">
          <w:delText xml:space="preserve">usual </w:delText>
        </w:r>
      </w:del>
      <w:r w:rsidR="00492787" w:rsidRPr="00492787">
        <w:t>problem</w:t>
      </w:r>
      <w:del w:id="3080" w:author="Jessie" w:date="2017-01-11T15:08:00Z">
        <w:r w:rsidR="00492787" w:rsidRPr="00492787" w:rsidDel="00C118D9">
          <w:delText>s</w:delText>
        </w:r>
      </w:del>
      <w:r w:rsidR="00492787" w:rsidRPr="00492787">
        <w:t xml:space="preserve"> with </w:t>
      </w:r>
      <w:del w:id="3081" w:author="Jessie" w:date="2017-01-11T15:11:00Z">
        <w:r w:rsidR="00492787" w:rsidRPr="00492787" w:rsidDel="00F62C37">
          <w:delText>systemic interventions</w:delText>
        </w:r>
      </w:del>
      <w:ins w:id="3082" w:author="Jessie" w:date="2017-01-11T15:11:00Z">
        <w:r w:rsidR="00F62C37">
          <w:t>action research efforts</w:t>
        </w:r>
      </w:ins>
      <w:ins w:id="3083" w:author="Jessie" w:date="2017-01-11T15:10:00Z">
        <w:r w:rsidR="00F62C37">
          <w:t xml:space="preserve">, </w:t>
        </w:r>
      </w:ins>
      <w:ins w:id="3084" w:author="Jessie" w:date="2017-01-15T19:48:00Z">
        <w:r w:rsidR="00FD6019">
          <w:t xml:space="preserve">that </w:t>
        </w:r>
      </w:ins>
      <w:ins w:id="3085" w:author="Jessie" w:date="2017-01-11T15:10:00Z">
        <w:r w:rsidR="00F62C37">
          <w:t xml:space="preserve">of </w:t>
        </w:r>
      </w:ins>
      <w:ins w:id="3086" w:author="Jessie" w:date="2017-01-11T15:12:00Z">
        <w:r w:rsidR="00F62C37">
          <w:t xml:space="preserve">doing one thing quite well and others somewhat poorly, so falling short </w:t>
        </w:r>
      </w:ins>
      <w:del w:id="3087" w:author="Jessie" w:date="2017-01-11T15:11:00Z">
        <w:r w:rsidR="00492787" w:rsidRPr="00492787" w:rsidDel="00F62C37">
          <w:delText xml:space="preserve"> </w:delText>
        </w:r>
        <w:r w:rsidR="00EB6901" w:rsidDel="00F62C37">
          <w:delText>are their own im</w:delText>
        </w:r>
      </w:del>
      <w:del w:id="3088" w:author="Jessie" w:date="2017-01-11T15:13:00Z">
        <w:r w:rsidR="00EB6901" w:rsidDel="00F62C37">
          <w:delText>balanced</w:delText>
        </w:r>
      </w:del>
      <w:del w:id="3089" w:author="Jessie" w:date="2017-01-11T15:11:00Z">
        <w:r w:rsidR="00EB6901" w:rsidDel="00F62C37">
          <w:delText xml:space="preserve"> designs</w:delText>
        </w:r>
      </w:del>
      <w:del w:id="3090" w:author="Jessie" w:date="2017-01-11T15:13:00Z">
        <w:r w:rsidR="00EB6901" w:rsidDel="00F62C37">
          <w:delText xml:space="preserve">, so unable to reach </w:delText>
        </w:r>
        <w:r w:rsidR="00492787" w:rsidRPr="00492787" w:rsidDel="00F62C37">
          <w:delText xml:space="preserve">balanced fitness </w:delText>
        </w:r>
        <w:r w:rsidR="00EB6901" w:rsidDel="00F62C37">
          <w:delText>for working together on all the categories evaluated,</w:delText>
        </w:r>
        <w:r w:rsidR="00492787" w:rsidRPr="00492787" w:rsidDel="00F62C37">
          <w:delText xml:space="preserve"> </w:delText>
        </w:r>
        <w:r w:rsidR="00492787" w:rsidDel="00F62C37">
          <w:delText>i.e</w:delText>
        </w:r>
        <w:r w:rsidR="004140A7" w:rsidDel="00F62C37">
          <w:delText xml:space="preserve">.  </w:delText>
        </w:r>
        <w:r w:rsidR="00492787" w:rsidDel="00F62C37">
          <w:delText xml:space="preserve">failing to </w:delText>
        </w:r>
      </w:del>
      <w:r w:rsidR="00492787">
        <w:t>address</w:t>
      </w:r>
      <w:ins w:id="3091" w:author="Jessie" w:date="2017-01-11T15:13:00Z">
        <w:r w:rsidR="00F62C37">
          <w:t>ing</w:t>
        </w:r>
      </w:ins>
      <w:r w:rsidR="00492787">
        <w:t xml:space="preserve"> the subject as a whole</w:t>
      </w:r>
      <w:r w:rsidR="004732E2" w:rsidRPr="0001293C">
        <w:t>.</w:t>
      </w:r>
    </w:p>
    <w:p w:rsidR="00417771" w:rsidRPr="0001293C" w:rsidDel="0099665A" w:rsidRDefault="00417771" w:rsidP="00072A79">
      <w:pPr>
        <w:pStyle w:val="draft"/>
        <w:rPr>
          <w:del w:id="3092" w:author="Jessie" w:date="2017-01-14T20:12:00Z"/>
        </w:rPr>
      </w:pPr>
    </w:p>
    <w:p w:rsidR="00215E22" w:rsidRPr="0077216D" w:rsidRDefault="001B1B39" w:rsidP="00FB491F">
      <w:pPr>
        <w:pStyle w:val="bold"/>
        <w:tabs>
          <w:tab w:val="clear" w:pos="630"/>
          <w:tab w:val="num" w:pos="900"/>
        </w:tabs>
        <w:ind w:left="274"/>
        <w:pPrChange w:id="3093" w:author="Jessie" w:date="2017-01-13T10:14:00Z">
          <w:pPr>
            <w:pStyle w:val="Heading2"/>
          </w:pPr>
        </w:pPrChange>
      </w:pPr>
      <w:bookmarkStart w:id="3094" w:name="_Toc471834664"/>
      <w:del w:id="3095" w:author="Jessie" w:date="2017-01-12T09:44:00Z">
        <w:r w:rsidRPr="0077216D" w:rsidDel="005E326C">
          <w:delText xml:space="preserve">The </w:delText>
        </w:r>
      </w:del>
      <w:ins w:id="3096" w:author="Jessie" w:date="2017-01-13T09:48:00Z">
        <w:r w:rsidR="00B34824">
          <w:t>Conclusion</w:t>
        </w:r>
      </w:ins>
      <w:del w:id="3097" w:author="Jessie" w:date="2017-01-13T09:48:00Z">
        <w:r w:rsidRPr="0077216D" w:rsidDel="00B34824">
          <w:delText>Unification</w:delText>
        </w:r>
        <w:bookmarkEnd w:id="3094"/>
        <w:r w:rsidRPr="0077216D" w:rsidDel="00B34824">
          <w:delText xml:space="preserve"> </w:delText>
        </w:r>
      </w:del>
    </w:p>
    <w:p w:rsidR="003A6E29" w:rsidRDefault="00F059C8" w:rsidP="00492787">
      <w:pPr>
        <w:pStyle w:val="draft"/>
        <w:rPr>
          <w:ins w:id="3098" w:author="Jessie" w:date="2017-01-14T19:13:00Z"/>
        </w:rPr>
      </w:pPr>
      <w:ins w:id="3099" w:author="Jessie" w:date="2017-01-16T15:10:00Z">
        <w:r>
          <w:t>TBD</w:t>
        </w:r>
      </w:ins>
    </w:p>
    <w:p w:rsidR="003A6E29" w:rsidDel="00C04921" w:rsidRDefault="00205197" w:rsidP="00492787">
      <w:pPr>
        <w:pStyle w:val="draft"/>
        <w:rPr>
          <w:del w:id="3100" w:author="Jessie" w:date="2017-01-14T20:12:00Z"/>
        </w:rPr>
      </w:pPr>
      <w:del w:id="3101" w:author="Jessie" w:date="2017-01-15T19:49:00Z">
        <w:r w:rsidDel="00FD6019">
          <w:delText>As in Figure 9, we may make sense of the image of a tree by representing it as a whole system of relationships in the mind</w:delText>
        </w:r>
        <w:r w:rsidR="004140A7" w:rsidDel="00FD6019">
          <w:delText xml:space="preserve">.  </w:delText>
        </w:r>
        <w:r w:rsidR="002C0809" w:rsidDel="00FD6019">
          <w:delText>Applying</w:delText>
        </w:r>
        <w:r w:rsidR="00C47FEA" w:rsidDel="00FD6019">
          <w:delText xml:space="preserve"> Midgley’s </w:delText>
        </w:r>
        <w:r w:rsidR="002C0809" w:rsidDel="00FD6019">
          <w:delText>test of appropriateness for systemic</w:delText>
        </w:r>
        <w:r w:rsidR="00C47FEA" w:rsidDel="00FD6019">
          <w:delText xml:space="preserve"> intervention</w:delText>
        </w:r>
        <w:r w:rsidR="002C0809" w:rsidDel="00FD6019">
          <w:delText xml:space="preserve">s we might ask how useful </w:delText>
        </w:r>
        <w:r w:rsidDel="00FD6019">
          <w:delText xml:space="preserve">the </w:delText>
        </w:r>
        <w:r w:rsidR="001A49EA" w:rsidDel="00FD6019">
          <w:delText xml:space="preserve">mental </w:delText>
        </w:r>
        <w:r w:rsidDel="00FD6019">
          <w:delText>image</w:delText>
        </w:r>
        <w:r w:rsidR="001A49EA" w:rsidDel="00FD6019">
          <w:delText xml:space="preserve"> of the systemic nature of a tree </w:delText>
        </w:r>
        <w:r w:rsidDel="00FD6019">
          <w:delText>is</w:delText>
        </w:r>
        <w:r w:rsidR="001A49EA" w:rsidDel="00FD6019">
          <w:delText xml:space="preserve"> for working with either a particular tree</w:delText>
        </w:r>
        <w:r w:rsidR="00736CFD" w:rsidDel="00FD6019">
          <w:delText>,</w:delText>
        </w:r>
        <w:r w:rsidR="001A49EA" w:rsidDel="00FD6019">
          <w:delText xml:space="preserve"> or </w:delText>
        </w:r>
        <w:r w:rsidR="002C0809" w:rsidDel="00FD6019">
          <w:delText xml:space="preserve">for </w:delText>
        </w:r>
        <w:r w:rsidR="001A49EA" w:rsidDel="00FD6019">
          <w:delText>replicat</w:delText>
        </w:r>
        <w:r w:rsidR="002C0809" w:rsidDel="00FD6019">
          <w:delText>ing</w:delText>
        </w:r>
        <w:r w:rsidR="001A49EA" w:rsidDel="00FD6019">
          <w:delText xml:space="preserve"> the design of a tree</w:delText>
        </w:r>
        <w:r w:rsidR="004140A7" w:rsidDel="00FD6019">
          <w:delText xml:space="preserve">.  </w:delText>
        </w:r>
        <w:r w:rsidR="00EB6901" w:rsidDel="00FD6019">
          <w:delText>That asks “does the systems-thinking fit the systems-making”?</w:delText>
        </w:r>
      </w:del>
    </w:p>
    <w:p w:rsidR="00215E22" w:rsidDel="00F059C8" w:rsidRDefault="000D028F" w:rsidP="00492787">
      <w:pPr>
        <w:pStyle w:val="draft"/>
        <w:jc w:val="center"/>
        <w:rPr>
          <w:del w:id="3102" w:author="Jessie" w:date="2017-01-16T15:09:00Z"/>
        </w:rPr>
      </w:pPr>
      <w:del w:id="3103" w:author="Jessie" w:date="2017-01-16T15:09:00Z">
        <w:r w:rsidDel="00F059C8">
          <w:rPr>
            <w:noProof/>
          </w:rPr>
          <w:drawing>
            <wp:inline distT="0" distB="0" distL="0" distR="0" wp14:anchorId="1FFEDF67" wp14:editId="0FCD333C">
              <wp:extent cx="5029200" cy="2751618"/>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8-STmeetsSM.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029200" cy="2751618"/>
                      </a:xfrm>
                      <a:prstGeom prst="rect">
                        <a:avLst/>
                      </a:prstGeom>
                    </pic:spPr>
                  </pic:pic>
                </a:graphicData>
              </a:graphic>
            </wp:inline>
          </w:drawing>
        </w:r>
      </w:del>
    </w:p>
    <w:p w:rsidR="00504D0C" w:rsidRPr="00F65635" w:rsidDel="00F059C8" w:rsidRDefault="00E634C1">
      <w:pPr>
        <w:pStyle w:val="figure"/>
        <w:rPr>
          <w:del w:id="3104" w:author="Jessie" w:date="2017-01-16T15:09:00Z"/>
        </w:rPr>
      </w:pPr>
      <w:del w:id="3105" w:author="Jessie" w:date="2017-01-16T15:09:00Z">
        <w:r w:rsidDel="00F059C8">
          <w:delText xml:space="preserve">Relating </w:delText>
        </w:r>
        <w:r w:rsidR="00205197" w:rsidRPr="00F65635" w:rsidDel="00F059C8">
          <w:delText>systems</w:delText>
        </w:r>
        <w:r w:rsidDel="00F059C8">
          <w:delText>-</w:delText>
        </w:r>
        <w:r w:rsidR="00205197" w:rsidRPr="00F65635" w:rsidDel="00F059C8">
          <w:delText>thinking</w:delText>
        </w:r>
        <w:r w:rsidDel="00F059C8">
          <w:delText xml:space="preserve"> and systems-making</w:delText>
        </w:r>
      </w:del>
    </w:p>
    <w:p w:rsidR="00E634C1" w:rsidDel="00F059C8" w:rsidRDefault="00E634C1" w:rsidP="00F65635">
      <w:pPr>
        <w:pStyle w:val="draft"/>
        <w:rPr>
          <w:del w:id="3106" w:author="Jessie" w:date="2017-01-16T15:09:00Z"/>
        </w:rPr>
      </w:pPr>
      <w:del w:id="3107" w:author="Jessie" w:date="2017-01-16T15:09:00Z">
        <w:r w:rsidDel="00F059C8">
          <w:delText xml:space="preserve">The answer is of course </w:delText>
        </w:r>
        <w:r w:rsidR="003143A1" w:rsidDel="00F059C8">
          <w:delText>“</w:delText>
        </w:r>
        <w:r w:rsidDel="00F059C8">
          <w:delText>no, not generally</w:delText>
        </w:r>
        <w:r w:rsidR="003143A1" w:rsidDel="00F059C8">
          <w:delText>”</w:delText>
        </w:r>
        <w:r w:rsidR="00E30BCE" w:rsidDel="00F059C8">
          <w:delText>,</w:delText>
        </w:r>
        <w:r w:rsidR="00EB6901" w:rsidDel="00F059C8">
          <w:delText xml:space="preserve"> as</w:delText>
        </w:r>
        <w:r w:rsidR="00E30BCE" w:rsidDel="00F059C8">
          <w:delText xml:space="preserve"> a mind is not like a tree</w:delText>
        </w:r>
        <w:r w:rsidR="004140A7" w:rsidDel="00F059C8">
          <w:delText xml:space="preserve">.  </w:delText>
        </w:r>
        <w:r w:rsidDel="00F059C8">
          <w:delText xml:space="preserve"> The systems-thinking presents the image of a tree as an abstraction</w:delText>
        </w:r>
        <w:r w:rsidR="004140A7" w:rsidDel="00F059C8">
          <w:delText xml:space="preserve">.  </w:delText>
        </w:r>
        <w:r w:rsidR="003143A1" w:rsidDel="00F059C8">
          <w:delText xml:space="preserve"> It might arguably be the right theory for discussing trees conceptually, but the real value of the image for working with actual trees is to inform our pattern recognition when </w:delText>
        </w:r>
        <w:r w:rsidR="00CD6285" w:rsidDel="00F059C8">
          <w:delText>direct</w:delText>
        </w:r>
        <w:r w:rsidR="003143A1" w:rsidDel="00F059C8">
          <w:delText>ly</w:delText>
        </w:r>
        <w:r w:rsidR="00CD6285" w:rsidDel="00F059C8">
          <w:delText xml:space="preserve"> observin</w:delText>
        </w:r>
        <w:r w:rsidR="003143A1" w:rsidDel="00F059C8">
          <w:delText>g</w:delText>
        </w:r>
        <w:r w:rsidR="00CD6285" w:rsidDel="00F059C8">
          <w:delText xml:space="preserve"> and experien</w:delText>
        </w:r>
        <w:r w:rsidR="003143A1" w:rsidDel="00F059C8">
          <w:delText>cing.</w:delText>
        </w:r>
        <w:r w:rsidR="004140A7" w:rsidDel="00F059C8">
          <w:delText xml:space="preserve"> </w:delText>
        </w:r>
        <w:r w:rsidR="003143A1" w:rsidDel="00F059C8">
          <w:delText xml:space="preserve">So the image of a tree isn’t directly useful for </w:delText>
        </w:r>
        <w:r w:rsidR="00CD6285" w:rsidDel="00F059C8">
          <w:delText>replicat</w:delText>
        </w:r>
        <w:r w:rsidR="003143A1" w:rsidDel="00F059C8">
          <w:delText>ing</w:delText>
        </w:r>
        <w:r w:rsidDel="00F059C8">
          <w:delText xml:space="preserve"> the </w:delText>
        </w:r>
        <w:r w:rsidR="003143A1" w:rsidDel="00F059C8">
          <w:delText xml:space="preserve">tree as a </w:delText>
        </w:r>
        <w:r w:rsidDel="00F059C8">
          <w:delText>whole system</w:delText>
        </w:r>
        <w:r w:rsidR="003143A1" w:rsidDel="00F059C8">
          <w:delText>. That</w:delText>
        </w:r>
        <w:r w:rsidDel="00F059C8">
          <w:delText xml:space="preserve"> requires </w:delText>
        </w:r>
        <w:r w:rsidR="00CD6285" w:rsidDel="00F059C8">
          <w:delText xml:space="preserve">reproducing </w:delText>
        </w:r>
        <w:r w:rsidR="003143A1" w:rsidDel="00F059C8">
          <w:delText>the tree’s</w:delText>
        </w:r>
        <w:r w:rsidDel="00F059C8">
          <w:delText xml:space="preserve"> own </w:delText>
        </w:r>
        <w:r w:rsidR="00645830" w:rsidDel="00F059C8">
          <w:delText xml:space="preserve">growth </w:delText>
        </w:r>
        <w:r w:rsidDel="00F059C8">
          <w:delText xml:space="preserve">process not its image, learning to mimic nature by planting a seed or </w:delText>
        </w:r>
        <w:r w:rsidR="00645830" w:rsidDel="00F059C8">
          <w:delText>trans</w:delText>
        </w:r>
        <w:r w:rsidDel="00F059C8">
          <w:delText>planting a seed</w:delText>
        </w:r>
        <w:r w:rsidR="00645830" w:rsidDel="00F059C8">
          <w:delText>ling</w:delText>
        </w:r>
        <w:r w:rsidR="004140A7" w:rsidDel="00F059C8">
          <w:delText xml:space="preserve">.  </w:delText>
        </w:r>
        <w:r w:rsidR="00645830" w:rsidDel="00F059C8">
          <w:delText>That way t</w:delText>
        </w:r>
        <w:r w:rsidR="000E34B1" w:rsidDel="00F059C8">
          <w:delText>he</w:delText>
        </w:r>
        <w:r w:rsidDel="00F059C8">
          <w:delText xml:space="preserve"> systems-thinking and systems-making </w:delText>
        </w:r>
        <w:r w:rsidR="000E34B1" w:rsidDel="00F059C8">
          <w:delText xml:space="preserve">work </w:delText>
        </w:r>
        <w:r w:rsidR="00BC77D4" w:rsidDel="00F059C8">
          <w:delText xml:space="preserve">together, </w:delText>
        </w:r>
        <w:r w:rsidR="00645830" w:rsidDel="00F059C8">
          <w:delText xml:space="preserve">the </w:delText>
        </w:r>
        <w:r w:rsidDel="00F059C8">
          <w:delText>abstract system</w:delText>
        </w:r>
        <w:r w:rsidR="00645830" w:rsidDel="00F059C8">
          <w:delText>-</w:delText>
        </w:r>
        <w:r w:rsidDel="00F059C8">
          <w:delText>thinking used to guide the systems</w:delText>
        </w:r>
        <w:r w:rsidR="00BC77D4" w:rsidDel="00F059C8">
          <w:delText>-</w:delText>
        </w:r>
        <w:r w:rsidDel="00F059C8">
          <w:delText>making</w:delText>
        </w:r>
        <w:r w:rsidR="00645830" w:rsidDel="00F059C8">
          <w:delText>.</w:delText>
        </w:r>
      </w:del>
    </w:p>
    <w:p w:rsidR="006260EA" w:rsidRPr="005F1823" w:rsidDel="00FB491F" w:rsidRDefault="00EC2122" w:rsidP="00BA7122">
      <w:pPr>
        <w:pStyle w:val="bold"/>
        <w:rPr>
          <w:del w:id="3108" w:author="Jessie" w:date="2017-01-13T10:14:00Z"/>
        </w:rPr>
        <w:pPrChange w:id="3109" w:author="Jessie" w:date="2017-01-10T17:52:00Z">
          <w:pPr>
            <w:pStyle w:val="Heading1"/>
          </w:pPr>
        </w:pPrChange>
      </w:pPr>
      <w:bookmarkStart w:id="3110" w:name="_Toc471834665"/>
      <w:del w:id="3111" w:author="Jessie" w:date="2017-01-13T10:14:00Z">
        <w:r w:rsidRPr="005F1823" w:rsidDel="00FB491F">
          <w:delText>Discussion</w:delText>
        </w:r>
        <w:bookmarkEnd w:id="3110"/>
      </w:del>
    </w:p>
    <w:p w:rsidR="00BC77D4" w:rsidRPr="00504D0C" w:rsidDel="00FB491F" w:rsidRDefault="00BC77D4" w:rsidP="001448F3">
      <w:pPr>
        <w:pStyle w:val="draft"/>
        <w:rPr>
          <w:del w:id="3112" w:author="Jessie" w:date="2017-01-13T10:14:00Z"/>
        </w:rPr>
      </w:pPr>
    </w:p>
    <w:p w:rsidR="00507228" w:rsidRDefault="00EC2122" w:rsidP="00BA7122">
      <w:pPr>
        <w:pStyle w:val="bold"/>
      </w:pPr>
      <w:bookmarkStart w:id="3113" w:name="_Toc471834666"/>
      <w:r>
        <w:t>Acknowledgements</w:t>
      </w:r>
      <w:bookmarkEnd w:id="3113"/>
    </w:p>
    <w:p w:rsidR="008E2545" w:rsidRDefault="008E2545" w:rsidP="001448F3">
      <w:pPr>
        <w:pStyle w:val="draft"/>
      </w:pPr>
      <w:del w:id="3114" w:author="Jessie" w:date="2017-01-11T16:10:00Z">
        <w:r w:rsidDel="0006221C">
          <w:delText>Particular t</w:delText>
        </w:r>
      </w:del>
      <w:ins w:id="3115" w:author="Jessie" w:date="2017-01-11T16:10:00Z">
        <w:r w:rsidR="0006221C">
          <w:t>T</w:t>
        </w:r>
      </w:ins>
      <w:r>
        <w:t xml:space="preserve">hanks go to Helmut Leitner and Gerald Midgley for </w:t>
      </w:r>
      <w:del w:id="3116" w:author="Jessie" w:date="2017-01-11T16:10:00Z">
        <w:r w:rsidDel="0006221C">
          <w:delText xml:space="preserve">making </w:delText>
        </w:r>
      </w:del>
      <w:r>
        <w:t>useful suggestions</w:t>
      </w:r>
      <w:ins w:id="3117" w:author="Jessie" w:date="2017-01-16T14:05:00Z">
        <w:r w:rsidR="00927DEC">
          <w:t xml:space="preserve"> </w:t>
        </w:r>
      </w:ins>
      <w:del w:id="3118" w:author="Jessie" w:date="2017-01-11T16:11:00Z">
        <w:r w:rsidDel="0006221C">
          <w:delText xml:space="preserve"> during the drafting of this paper</w:delText>
        </w:r>
      </w:del>
      <w:del w:id="3119" w:author="Jessie" w:date="2017-01-11T16:16:00Z">
        <w:r w:rsidDel="0006221C">
          <w:delText xml:space="preserve">.  My gratitude also goes to the </w:delText>
        </w:r>
        <w:r w:rsidR="007B452E" w:rsidDel="0006221C">
          <w:delText>diverse</w:delText>
        </w:r>
        <w:r w:rsidDel="0006221C">
          <w:delText xml:space="preserve"> discussion networks</w:delText>
        </w:r>
        <w:r w:rsidR="007B452E" w:rsidDel="0006221C">
          <w:delText xml:space="preserve"> and extensive correspondence I’ve had that served as </w:delText>
        </w:r>
        <w:r w:rsidR="00BC77D4" w:rsidDel="0006221C">
          <w:delText xml:space="preserve">a </w:delText>
        </w:r>
        <w:r w:rsidR="007B452E" w:rsidDel="0006221C">
          <w:delText>test be</w:delText>
        </w:r>
        <w:r w:rsidR="00BC77D4" w:rsidDel="0006221C">
          <w:delText>d over many years for</w:delText>
        </w:r>
        <w:r w:rsidR="007B452E" w:rsidDel="0006221C">
          <w:delText xml:space="preserve"> the content here</w:delText>
        </w:r>
      </w:del>
      <w:ins w:id="3120" w:author="Jessie" w:date="2017-01-11T16:16:00Z">
        <w:r w:rsidR="0006221C">
          <w:t xml:space="preserve">and for the freedom I’ve </w:t>
        </w:r>
      </w:ins>
      <w:ins w:id="3121" w:author="Jessie" w:date="2017-01-16T13:45:00Z">
        <w:r w:rsidR="00A33A88">
          <w:t xml:space="preserve">had to </w:t>
        </w:r>
      </w:ins>
      <w:ins w:id="3122" w:author="Jessie" w:date="2017-01-16T13:46:00Z">
        <w:r w:rsidR="00A33A88">
          <w:t xml:space="preserve">do the </w:t>
        </w:r>
      </w:ins>
      <w:ins w:id="3123" w:author="Jessie" w:date="2017-01-11T16:16:00Z">
        <w:r w:rsidR="0006221C">
          <w:t>work</w:t>
        </w:r>
      </w:ins>
      <w:r w:rsidR="007B452E">
        <w:t xml:space="preserve">.   </w:t>
      </w:r>
    </w:p>
    <w:p w:rsidR="00137B04" w:rsidRDefault="00760193" w:rsidP="00BA7122">
      <w:pPr>
        <w:pStyle w:val="bold"/>
      </w:pPr>
      <w:bookmarkStart w:id="3124" w:name="_Toc471834667"/>
      <w:r>
        <w:t>Bio</w:t>
      </w:r>
      <w:bookmarkEnd w:id="3124"/>
    </w:p>
    <w:p w:rsidR="002318A7" w:rsidRDefault="00BE2624">
      <w:pPr>
        <w:pStyle w:val="draft"/>
        <w:rPr>
          <w:rStyle w:val="apple-style-span"/>
          <w:i/>
        </w:rPr>
      </w:pPr>
      <w:r>
        <w:rPr>
          <w:rStyle w:val="apple-style-span"/>
        </w:rPr>
        <w:t>Jessie</w:t>
      </w:r>
      <w:r w:rsidR="004140A7">
        <w:rPr>
          <w:rStyle w:val="apple-style-span"/>
        </w:rPr>
        <w:t xml:space="preserve">.  </w:t>
      </w:r>
      <w:r w:rsidR="004863AA" w:rsidRPr="004863AA">
        <w:rPr>
          <w:rStyle w:val="apple-style-span"/>
        </w:rPr>
        <w:t xml:space="preserve">Henshaw’s innovative systems science goes back to </w:t>
      </w:r>
      <w:r w:rsidR="001A7E0C">
        <w:rPr>
          <w:rStyle w:val="apple-style-span"/>
        </w:rPr>
        <w:t xml:space="preserve">the </w:t>
      </w:r>
      <w:r w:rsidR="004863AA" w:rsidRPr="004863AA">
        <w:rPr>
          <w:rStyle w:val="apple-style-span"/>
        </w:rPr>
        <w:t>1970’</w:t>
      </w:r>
      <w:r w:rsidR="00892477">
        <w:rPr>
          <w:rStyle w:val="apple-style-span"/>
        </w:rPr>
        <w:t>s</w:t>
      </w:r>
      <w:r w:rsidR="004140A7">
        <w:rPr>
          <w:rStyle w:val="apple-style-span"/>
        </w:rPr>
        <w:t xml:space="preserve">.  </w:t>
      </w:r>
      <w:ins w:id="3125" w:author="Jessie" w:date="2017-01-11T16:18:00Z">
        <w:r w:rsidR="0006221C">
          <w:rPr>
            <w:rStyle w:val="apple-style-span"/>
          </w:rPr>
          <w:t xml:space="preserve">Her </w:t>
        </w:r>
      </w:ins>
      <w:ins w:id="3126" w:author="Jessie" w:date="2017-01-11T16:20:00Z">
        <w:r w:rsidR="0006221C">
          <w:rPr>
            <w:rStyle w:val="apple-style-span"/>
          </w:rPr>
          <w:t xml:space="preserve">degrees </w:t>
        </w:r>
      </w:ins>
      <w:del w:id="3127" w:author="Jessie" w:date="2017-01-11T16:18:00Z">
        <w:r w:rsidR="00892477" w:rsidDel="0006221C">
          <w:rPr>
            <w:rStyle w:val="apple-style-span"/>
          </w:rPr>
          <w:delText>H</w:delText>
        </w:r>
        <w:r w:rsidDel="0006221C">
          <w:rPr>
            <w:rStyle w:val="apple-style-span"/>
          </w:rPr>
          <w:delText xml:space="preserve">aving studied </w:delText>
        </w:r>
      </w:del>
      <w:ins w:id="3128" w:author="Jessie" w:date="2017-01-11T16:20:00Z">
        <w:r w:rsidR="00963FBD">
          <w:rPr>
            <w:rStyle w:val="apple-style-span"/>
          </w:rPr>
          <w:t xml:space="preserve">are in </w:t>
        </w:r>
      </w:ins>
      <w:r>
        <w:rPr>
          <w:rStyle w:val="apple-style-span"/>
        </w:rPr>
        <w:t>ph</w:t>
      </w:r>
      <w:r w:rsidR="00707B58">
        <w:rPr>
          <w:rStyle w:val="apple-style-span"/>
        </w:rPr>
        <w:t xml:space="preserve">ysics and </w:t>
      </w:r>
      <w:del w:id="3129" w:author="Jessie" w:date="2017-01-11T16:21:00Z">
        <w:r w:rsidR="00707B58" w:rsidDel="00963FBD">
          <w:rPr>
            <w:rStyle w:val="apple-style-span"/>
          </w:rPr>
          <w:delText xml:space="preserve">then </w:delText>
        </w:r>
      </w:del>
      <w:r w:rsidR="00707B58">
        <w:rPr>
          <w:rStyle w:val="apple-style-span"/>
        </w:rPr>
        <w:t>architecture</w:t>
      </w:r>
      <w:ins w:id="3130" w:author="Jessie" w:date="2017-01-11T16:22:00Z">
        <w:r w:rsidR="00963FBD">
          <w:rPr>
            <w:rStyle w:val="apple-style-span"/>
          </w:rPr>
          <w:t xml:space="preserve">.  Having </w:t>
        </w:r>
      </w:ins>
      <w:ins w:id="3131" w:author="Jessie" w:date="2017-01-11T16:21:00Z">
        <w:r w:rsidR="00963FBD">
          <w:rPr>
            <w:rStyle w:val="apple-style-span"/>
          </w:rPr>
          <w:t>been taught to learn from observation</w:t>
        </w:r>
      </w:ins>
      <w:r w:rsidR="00707B58">
        <w:rPr>
          <w:rStyle w:val="apple-style-span"/>
        </w:rPr>
        <w:t xml:space="preserve"> let her </w:t>
      </w:r>
      <w:r w:rsidR="001A7E0C">
        <w:rPr>
          <w:rStyle w:val="apple-style-span"/>
        </w:rPr>
        <w:t>notic</w:t>
      </w:r>
      <w:r w:rsidR="00707B58">
        <w:rPr>
          <w:rStyle w:val="apple-style-span"/>
        </w:rPr>
        <w:t>e</w:t>
      </w:r>
      <w:r w:rsidR="001A7E0C">
        <w:rPr>
          <w:rStyle w:val="apple-style-span"/>
        </w:rPr>
        <w:t xml:space="preserve"> </w:t>
      </w:r>
      <w:r>
        <w:rPr>
          <w:rStyle w:val="apple-style-span"/>
        </w:rPr>
        <w:t>the</w:t>
      </w:r>
      <w:r w:rsidR="00707B58">
        <w:rPr>
          <w:rStyle w:val="apple-style-span"/>
        </w:rPr>
        <w:t xml:space="preserve"> </w:t>
      </w:r>
      <w:ins w:id="3132" w:author="Jessie" w:date="2017-01-11T16:22:00Z">
        <w:r w:rsidR="00963FBD">
          <w:rPr>
            <w:rStyle w:val="apple-style-span"/>
          </w:rPr>
          <w:t xml:space="preserve">strong similarity of </w:t>
        </w:r>
      </w:ins>
      <w:del w:id="3133" w:author="Jessie" w:date="2017-01-11T16:18:00Z">
        <w:r w:rsidR="00707B58" w:rsidDel="0006221C">
          <w:rPr>
            <w:rStyle w:val="apple-style-span"/>
          </w:rPr>
          <w:delText xml:space="preserve">same </w:delText>
        </w:r>
      </w:del>
      <w:ins w:id="3134" w:author="Jessie" w:date="2017-01-11T16:18:00Z">
        <w:r w:rsidR="0006221C">
          <w:rPr>
            <w:rStyle w:val="apple-style-span"/>
          </w:rPr>
          <w:t xml:space="preserve">life-cycle </w:t>
        </w:r>
      </w:ins>
      <w:r w:rsidR="00707B58">
        <w:rPr>
          <w:rStyle w:val="apple-style-span"/>
        </w:rPr>
        <w:t>patterns of</w:t>
      </w:r>
      <w:ins w:id="3135" w:author="Jessie" w:date="2017-01-11T16:22:00Z">
        <w:r w:rsidR="00963FBD">
          <w:rPr>
            <w:rStyle w:val="apple-style-span"/>
          </w:rPr>
          <w:t xml:space="preserve"> natural</w:t>
        </w:r>
      </w:ins>
      <w:ins w:id="3136" w:author="Jessie" w:date="2017-01-11T16:23:00Z">
        <w:r w:rsidR="00963FBD">
          <w:rPr>
            <w:rStyle w:val="apple-style-span"/>
          </w:rPr>
          <w:t xml:space="preserve"> </w:t>
        </w:r>
      </w:ins>
      <w:ins w:id="3137" w:author="Jessie" w:date="2017-01-11T16:22:00Z">
        <w:r w:rsidR="00963FBD">
          <w:rPr>
            <w:rStyle w:val="apple-style-span"/>
          </w:rPr>
          <w:t>and human designs</w:t>
        </w:r>
      </w:ins>
      <w:r w:rsidR="00707B58">
        <w:rPr>
          <w:rStyle w:val="apple-style-span"/>
        </w:rPr>
        <w:t xml:space="preserve"> </w:t>
      </w:r>
      <w:r>
        <w:rPr>
          <w:rStyle w:val="apple-style-span"/>
        </w:rPr>
        <w:t xml:space="preserve">complex accumulative </w:t>
      </w:r>
      <w:r w:rsidR="001A7E0C">
        <w:rPr>
          <w:rStyle w:val="apple-style-span"/>
        </w:rPr>
        <w:t xml:space="preserve">design </w:t>
      </w:r>
      <w:r w:rsidR="00892477">
        <w:rPr>
          <w:rStyle w:val="apple-style-span"/>
        </w:rPr>
        <w:t xml:space="preserve">of </w:t>
      </w:r>
      <w:r>
        <w:rPr>
          <w:rStyle w:val="apple-style-span"/>
        </w:rPr>
        <w:t>both natur</w:t>
      </w:r>
      <w:r w:rsidR="00892477">
        <w:rPr>
          <w:rStyle w:val="apple-style-span"/>
        </w:rPr>
        <w:t>al</w:t>
      </w:r>
      <w:r w:rsidR="00707B58">
        <w:rPr>
          <w:rStyle w:val="apple-style-span"/>
        </w:rPr>
        <w:t xml:space="preserve"> and </w:t>
      </w:r>
      <w:r>
        <w:rPr>
          <w:rStyle w:val="apple-style-span"/>
        </w:rPr>
        <w:t>human</w:t>
      </w:r>
      <w:r w:rsidR="00707B58">
        <w:rPr>
          <w:rStyle w:val="apple-style-span"/>
        </w:rPr>
        <w:t xml:space="preserve"> systems</w:t>
      </w:r>
      <w:r w:rsidR="00892477">
        <w:rPr>
          <w:rStyle w:val="apple-style-span"/>
        </w:rPr>
        <w:t xml:space="preserve"> sources</w:t>
      </w:r>
      <w:r w:rsidR="004140A7">
        <w:rPr>
          <w:rStyle w:val="apple-style-span"/>
        </w:rPr>
        <w:t xml:space="preserve">.  </w:t>
      </w:r>
      <w:r w:rsidR="00544482">
        <w:rPr>
          <w:rStyle w:val="apple-style-span"/>
        </w:rPr>
        <w:t xml:space="preserve">Her </w:t>
      </w:r>
      <w:r w:rsidR="00892477">
        <w:rPr>
          <w:rStyle w:val="apple-style-span"/>
        </w:rPr>
        <w:t xml:space="preserve">initial field </w:t>
      </w:r>
      <w:r w:rsidR="00544482">
        <w:rPr>
          <w:rStyle w:val="apple-style-span"/>
        </w:rPr>
        <w:t xml:space="preserve">research </w:t>
      </w:r>
      <w:r w:rsidR="00892477">
        <w:rPr>
          <w:rStyle w:val="apple-style-span"/>
        </w:rPr>
        <w:t xml:space="preserve">on natural system energy use </w:t>
      </w:r>
      <w:r w:rsidR="00544482">
        <w:rPr>
          <w:rStyle w:val="apple-style-span"/>
        </w:rPr>
        <w:t xml:space="preserve">was </w:t>
      </w:r>
      <w:r w:rsidR="00892477">
        <w:rPr>
          <w:rStyle w:val="apple-style-span"/>
        </w:rPr>
        <w:t>of</w:t>
      </w:r>
      <w:r w:rsidR="00544482">
        <w:rPr>
          <w:rStyle w:val="apple-style-span"/>
        </w:rPr>
        <w:t xml:space="preserve"> </w:t>
      </w:r>
      <w:r w:rsidR="00707B58">
        <w:rPr>
          <w:rStyle w:val="apple-style-span"/>
        </w:rPr>
        <w:t>how</w:t>
      </w:r>
      <w:r w:rsidR="00892477">
        <w:rPr>
          <w:rStyle w:val="apple-style-span"/>
        </w:rPr>
        <w:t xml:space="preserve"> </w:t>
      </w:r>
      <w:r w:rsidR="00707B58">
        <w:rPr>
          <w:rStyle w:val="apple-style-span"/>
        </w:rPr>
        <w:t xml:space="preserve">convection </w:t>
      </w:r>
      <w:r w:rsidR="00544482">
        <w:rPr>
          <w:rStyle w:val="apple-style-span"/>
        </w:rPr>
        <w:t>develop</w:t>
      </w:r>
      <w:r w:rsidR="00892477">
        <w:rPr>
          <w:rStyle w:val="apple-style-span"/>
        </w:rPr>
        <w:t>s</w:t>
      </w:r>
      <w:r w:rsidR="00544482">
        <w:rPr>
          <w:rStyle w:val="apple-style-span"/>
        </w:rPr>
        <w:t xml:space="preserve"> and subside</w:t>
      </w:r>
      <w:r w:rsidR="00892477">
        <w:rPr>
          <w:rStyle w:val="apple-style-span"/>
        </w:rPr>
        <w:t>s</w:t>
      </w:r>
      <w:r w:rsidR="00544482">
        <w:rPr>
          <w:rStyle w:val="apple-style-span"/>
        </w:rPr>
        <w:t xml:space="preserve"> </w:t>
      </w:r>
      <w:r w:rsidR="00892477">
        <w:rPr>
          <w:rStyle w:val="apple-style-span"/>
        </w:rPr>
        <w:t xml:space="preserve">over 24 hour periods </w:t>
      </w:r>
      <w:r w:rsidR="00707B58">
        <w:rPr>
          <w:rStyle w:val="apple-style-span"/>
        </w:rPr>
        <w:t>within</w:t>
      </w:r>
      <w:r w:rsidR="003F30E6">
        <w:rPr>
          <w:rStyle w:val="apple-style-span"/>
        </w:rPr>
        <w:t xml:space="preserve"> houses</w:t>
      </w:r>
      <w:r w:rsidR="004140A7">
        <w:rPr>
          <w:rStyle w:val="apple-style-span"/>
        </w:rPr>
        <w:t xml:space="preserve">.  </w:t>
      </w:r>
      <w:r w:rsidR="00707B58">
        <w:rPr>
          <w:rStyle w:val="apple-style-span"/>
        </w:rPr>
        <w:t xml:space="preserve">The main finding was </w:t>
      </w:r>
      <w:r w:rsidR="00892477">
        <w:rPr>
          <w:rStyle w:val="apple-style-span"/>
        </w:rPr>
        <w:t xml:space="preserve">the </w:t>
      </w:r>
      <w:r w:rsidR="00707B58">
        <w:rPr>
          <w:rStyle w:val="apple-style-span"/>
        </w:rPr>
        <w:t xml:space="preserve">particularly clear </w:t>
      </w:r>
      <w:r w:rsidR="00892477">
        <w:rPr>
          <w:rStyle w:val="apple-style-span"/>
        </w:rPr>
        <w:t xml:space="preserve">connection </w:t>
      </w:r>
      <w:r w:rsidR="003F30E6">
        <w:rPr>
          <w:rStyle w:val="apple-style-span"/>
        </w:rPr>
        <w:t>of</w:t>
      </w:r>
      <w:r w:rsidR="00544482">
        <w:rPr>
          <w:rStyle w:val="apple-style-span"/>
        </w:rPr>
        <w:t xml:space="preserve"> </w:t>
      </w:r>
      <w:r w:rsidR="006E41FF">
        <w:rPr>
          <w:rStyle w:val="apple-style-span"/>
        </w:rPr>
        <w:t xml:space="preserve">stages of non-linear </w:t>
      </w:r>
      <w:r w:rsidR="00544482">
        <w:rPr>
          <w:rStyle w:val="apple-style-span"/>
        </w:rPr>
        <w:t xml:space="preserve">energy </w:t>
      </w:r>
      <w:r w:rsidR="003F30E6">
        <w:rPr>
          <w:rStyle w:val="apple-style-span"/>
        </w:rPr>
        <w:t xml:space="preserve">use with </w:t>
      </w:r>
      <w:r w:rsidR="006E41FF">
        <w:rPr>
          <w:rStyle w:val="apple-style-span"/>
        </w:rPr>
        <w:t xml:space="preserve">non-linear </w:t>
      </w:r>
      <w:r w:rsidR="003F30E6">
        <w:rPr>
          <w:rStyle w:val="apple-style-span"/>
        </w:rPr>
        <w:t>progressions in emerging s</w:t>
      </w:r>
      <w:r w:rsidR="00892477">
        <w:rPr>
          <w:rStyle w:val="apple-style-span"/>
        </w:rPr>
        <w:t>ystem-making</w:t>
      </w:r>
      <w:r w:rsidR="003F30E6">
        <w:rPr>
          <w:rStyle w:val="apple-style-span"/>
        </w:rPr>
        <w:t xml:space="preserve"> in the forms of air currents and their </w:t>
      </w:r>
      <w:r w:rsidR="00892477">
        <w:rPr>
          <w:rStyle w:val="apple-style-span"/>
        </w:rPr>
        <w:t>pathways</w:t>
      </w:r>
      <w:r w:rsidR="004140A7">
        <w:rPr>
          <w:rStyle w:val="apple-style-span"/>
        </w:rPr>
        <w:t xml:space="preserve">.  </w:t>
      </w:r>
      <w:r w:rsidR="006E41FF">
        <w:rPr>
          <w:rStyle w:val="apple-style-span"/>
        </w:rPr>
        <w:t xml:space="preserve"> </w:t>
      </w:r>
      <w:r w:rsidR="004140A7">
        <w:rPr>
          <w:rStyle w:val="apple-style-span"/>
        </w:rPr>
        <w:t>From that her</w:t>
      </w:r>
      <w:r w:rsidR="000B287C">
        <w:rPr>
          <w:rStyle w:val="apple-style-span"/>
        </w:rPr>
        <w:t xml:space="preserve"> body </w:t>
      </w:r>
      <w:r w:rsidR="003F30E6">
        <w:rPr>
          <w:rStyle w:val="apple-style-span"/>
        </w:rPr>
        <w:t xml:space="preserve">of </w:t>
      </w:r>
      <w:r w:rsidR="000B287C">
        <w:rPr>
          <w:rStyle w:val="apple-style-span"/>
        </w:rPr>
        <w:t xml:space="preserve">physics and </w:t>
      </w:r>
      <w:r w:rsidR="004140A7">
        <w:rPr>
          <w:rStyle w:val="apple-style-span"/>
        </w:rPr>
        <w:t xml:space="preserve">natural system </w:t>
      </w:r>
      <w:r w:rsidR="003F30E6">
        <w:rPr>
          <w:rStyle w:val="apple-style-span"/>
        </w:rPr>
        <w:t xml:space="preserve">design </w:t>
      </w:r>
      <w:r w:rsidR="000B287C">
        <w:rPr>
          <w:rStyle w:val="apple-style-span"/>
        </w:rPr>
        <w:t>research developed</w:t>
      </w:r>
      <w:r w:rsidR="00E30BCE">
        <w:rPr>
          <w:rStyle w:val="apple-style-span"/>
        </w:rPr>
        <w:t xml:space="preserve"> </w:t>
      </w:r>
      <w:r w:rsidR="003F30E6">
        <w:rPr>
          <w:rStyle w:val="apple-style-span"/>
        </w:rPr>
        <w:t>for recognizing</w:t>
      </w:r>
      <w:r w:rsidR="004140A7">
        <w:rPr>
          <w:rStyle w:val="apple-style-span"/>
        </w:rPr>
        <w:t xml:space="preserve"> and </w:t>
      </w:r>
      <w:r w:rsidR="003F30E6">
        <w:rPr>
          <w:rStyle w:val="apple-style-span"/>
        </w:rPr>
        <w:t>narrating</w:t>
      </w:r>
      <w:r w:rsidR="004140A7">
        <w:rPr>
          <w:rStyle w:val="apple-style-span"/>
        </w:rPr>
        <w:t xml:space="preserve"> observed</w:t>
      </w:r>
      <w:r w:rsidR="003F30E6">
        <w:rPr>
          <w:rStyle w:val="apple-style-span"/>
        </w:rPr>
        <w:t xml:space="preserve"> </w:t>
      </w:r>
      <w:r w:rsidR="006E41FF">
        <w:rPr>
          <w:rStyle w:val="apple-style-span"/>
        </w:rPr>
        <w:t xml:space="preserve">non-liner </w:t>
      </w:r>
      <w:r w:rsidR="003F30E6">
        <w:rPr>
          <w:rStyle w:val="apple-style-span"/>
        </w:rPr>
        <w:t>dynamics and</w:t>
      </w:r>
      <w:r w:rsidR="006E41FF">
        <w:rPr>
          <w:rStyle w:val="apple-style-span"/>
        </w:rPr>
        <w:t xml:space="preserve"> </w:t>
      </w:r>
      <w:r w:rsidR="004140A7">
        <w:rPr>
          <w:rStyle w:val="apple-style-span"/>
        </w:rPr>
        <w:t xml:space="preserve">emerging </w:t>
      </w:r>
      <w:r w:rsidR="003F30E6">
        <w:rPr>
          <w:rStyle w:val="apple-style-span"/>
        </w:rPr>
        <w:t xml:space="preserve">phases of organizational </w:t>
      </w:r>
      <w:r w:rsidR="004140A7">
        <w:rPr>
          <w:rStyle w:val="apple-style-span"/>
        </w:rPr>
        <w:t xml:space="preserve">change </w:t>
      </w:r>
      <w:r w:rsidR="006E41FF">
        <w:rPr>
          <w:rStyle w:val="apple-style-span"/>
        </w:rPr>
        <w:t>for human and natural system</w:t>
      </w:r>
      <w:r w:rsidR="004140A7">
        <w:rPr>
          <w:rStyle w:val="apple-style-span"/>
        </w:rPr>
        <w:t xml:space="preserve">s.  </w:t>
      </w:r>
      <w:r w:rsidR="001A7E0C">
        <w:rPr>
          <w:rStyle w:val="apple-style-span"/>
        </w:rPr>
        <w:t>Jessie</w:t>
      </w:r>
      <w:r w:rsidR="004863AA" w:rsidRPr="004863AA">
        <w:rPr>
          <w:rStyle w:val="apple-style-span"/>
        </w:rPr>
        <w:t xml:space="preserve"> </w:t>
      </w:r>
      <w:r w:rsidR="000B287C">
        <w:rPr>
          <w:rStyle w:val="apple-style-span"/>
        </w:rPr>
        <w:t xml:space="preserve">presently </w:t>
      </w:r>
      <w:r w:rsidR="004863AA" w:rsidRPr="004863AA">
        <w:rPr>
          <w:rStyle w:val="apple-style-span"/>
        </w:rPr>
        <w:t>lives in New York City</w:t>
      </w:r>
      <w:r w:rsidR="004140A7">
        <w:rPr>
          <w:rStyle w:val="apple-style-span"/>
        </w:rPr>
        <w:t>.  She</w:t>
      </w:r>
      <w:r w:rsidR="004140A7" w:rsidRPr="004863AA">
        <w:rPr>
          <w:rStyle w:val="apple-style-span"/>
        </w:rPr>
        <w:t xml:space="preserve"> </w:t>
      </w:r>
      <w:r w:rsidR="004863AA" w:rsidRPr="004863AA">
        <w:rPr>
          <w:rStyle w:val="apple-style-span"/>
        </w:rPr>
        <w:t>has a B.S in physics from St</w:t>
      </w:r>
      <w:r w:rsidR="004140A7">
        <w:rPr>
          <w:rStyle w:val="apple-style-span"/>
        </w:rPr>
        <w:t xml:space="preserve">.  </w:t>
      </w:r>
      <w:r w:rsidR="004863AA" w:rsidRPr="004863AA">
        <w:rPr>
          <w:rStyle w:val="apple-style-span"/>
        </w:rPr>
        <w:t xml:space="preserve">Lawrence University, </w:t>
      </w:r>
      <w:r w:rsidR="004140A7">
        <w:rPr>
          <w:rStyle w:val="apple-style-span"/>
        </w:rPr>
        <w:t xml:space="preserve">post-graduate study in mathematics and architecture from Stony Brook and then Columbia Univ., </w:t>
      </w:r>
      <w:proofErr w:type="gramStart"/>
      <w:r w:rsidR="004140A7">
        <w:rPr>
          <w:rStyle w:val="apple-style-span"/>
        </w:rPr>
        <w:t>a masters</w:t>
      </w:r>
      <w:proofErr w:type="gramEnd"/>
      <w:r w:rsidR="004140A7">
        <w:rPr>
          <w:rStyle w:val="apple-style-span"/>
        </w:rPr>
        <w:t xml:space="preserve"> in environmental design </w:t>
      </w:r>
      <w:r w:rsidR="004863AA" w:rsidRPr="004863AA">
        <w:rPr>
          <w:rStyle w:val="apple-style-span"/>
        </w:rPr>
        <w:t xml:space="preserve">from the </w:t>
      </w:r>
      <w:r w:rsidR="004863AA" w:rsidRPr="004863AA">
        <w:rPr>
          <w:rStyle w:val="apple-style-span"/>
        </w:rPr>
        <w:lastRenderedPageBreak/>
        <w:t>Univ</w:t>
      </w:r>
      <w:r w:rsidR="004140A7">
        <w:rPr>
          <w:rStyle w:val="apple-style-span"/>
        </w:rPr>
        <w:t xml:space="preserve">.  </w:t>
      </w:r>
      <w:proofErr w:type="gramStart"/>
      <w:r w:rsidR="004863AA" w:rsidRPr="004863AA">
        <w:rPr>
          <w:rStyle w:val="apple-style-span"/>
        </w:rPr>
        <w:t>of</w:t>
      </w:r>
      <w:proofErr w:type="gramEnd"/>
      <w:r w:rsidR="004863AA" w:rsidRPr="004863AA">
        <w:rPr>
          <w:rStyle w:val="apple-style-span"/>
        </w:rPr>
        <w:t xml:space="preserve"> Pennsylvania</w:t>
      </w:r>
      <w:r w:rsidR="004140A7">
        <w:rPr>
          <w:rStyle w:val="apple-style-span"/>
        </w:rPr>
        <w:t xml:space="preserve">, and her extensive body of research.  </w:t>
      </w:r>
      <w:r w:rsidR="000B287C">
        <w:rPr>
          <w:rStyle w:val="apple-style-span"/>
        </w:rPr>
        <w:t xml:space="preserve">She </w:t>
      </w:r>
      <w:r w:rsidR="004863AA" w:rsidRPr="004863AA">
        <w:rPr>
          <w:rStyle w:val="apple-style-span"/>
        </w:rPr>
        <w:t xml:space="preserve">does consulting, research and writing as </w:t>
      </w:r>
      <w:r w:rsidR="004863AA" w:rsidRPr="004863AA">
        <w:rPr>
          <w:rStyle w:val="apple-style-span"/>
          <w:i/>
        </w:rPr>
        <w:t xml:space="preserve">HDS </w:t>
      </w:r>
      <w:r w:rsidR="000B287C">
        <w:rPr>
          <w:rStyle w:val="apple-style-span"/>
          <w:i/>
        </w:rPr>
        <w:t xml:space="preserve">natural </w:t>
      </w:r>
      <w:r w:rsidR="004863AA" w:rsidRPr="004863AA">
        <w:rPr>
          <w:rStyle w:val="apple-style-span"/>
          <w:i/>
        </w:rPr>
        <w:t>systems design science</w:t>
      </w:r>
      <w:r w:rsidR="004140A7">
        <w:rPr>
          <w:rStyle w:val="apple-style-span"/>
          <w:i/>
        </w:rPr>
        <w:t>.</w:t>
      </w:r>
    </w:p>
    <w:p w:rsidR="00137B04" w:rsidRDefault="00B21E0D" w:rsidP="00F65635">
      <w:pPr>
        <w:pStyle w:val="draft"/>
        <w:spacing w:before="0" w:line="240" w:lineRule="auto"/>
      </w:pPr>
      <w:r>
        <w:rPr>
          <w:rStyle w:val="apple-style-span"/>
          <w:i/>
        </w:rPr>
        <w:t>Links:</w:t>
      </w:r>
      <w:r w:rsidR="00C97FAC">
        <w:rPr>
          <w:i/>
        </w:rPr>
        <w:t xml:space="preserve"> </w:t>
      </w:r>
      <w:r w:rsidR="00E30BCE">
        <w:rPr>
          <w:i/>
        </w:rPr>
        <w:t xml:space="preserve">Research Journal - </w:t>
      </w:r>
      <w:r w:rsidR="00E30BCE" w:rsidRPr="00E30BCE">
        <w:rPr>
          <w:i/>
        </w:rPr>
        <w:t xml:space="preserve">“Reading Nature’s Signals” </w:t>
      </w:r>
      <w:hyperlink r:id="rId30" w:history="1">
        <w:r w:rsidR="00E30BCE" w:rsidRPr="00E30BCE">
          <w:rPr>
            <w:rStyle w:val="Hyperlink"/>
            <w:i/>
          </w:rPr>
          <w:t>http://synapse9.com/signals</w:t>
        </w:r>
      </w:hyperlink>
      <w:proofErr w:type="gramStart"/>
      <w:r w:rsidR="00E30BCE" w:rsidRPr="00E30BCE">
        <w:rPr>
          <w:i/>
        </w:rPr>
        <w:t xml:space="preserve">,  </w:t>
      </w:r>
      <w:proofErr w:type="gramEnd"/>
      <w:r w:rsidR="00E30BCE" w:rsidRPr="00E30BCE">
        <w:rPr>
          <w:i/>
        </w:rPr>
        <w:br/>
      </w:r>
      <w:r w:rsidR="00E30BCE">
        <w:rPr>
          <w:i/>
        </w:rPr>
        <w:t xml:space="preserve">Jessie Henshaw </w:t>
      </w:r>
      <w:r w:rsidR="00E30BCE" w:rsidRPr="00E30BCE">
        <w:rPr>
          <w:i/>
        </w:rPr>
        <w:t xml:space="preserve">Publication List </w:t>
      </w:r>
      <w:r w:rsidR="00E30BCE">
        <w:rPr>
          <w:i/>
        </w:rPr>
        <w:t xml:space="preserve">  </w:t>
      </w:r>
      <w:hyperlink r:id="rId31" w:history="1">
        <w:r w:rsidR="00E30BCE" w:rsidRPr="00E30BCE">
          <w:rPr>
            <w:rStyle w:val="Hyperlink"/>
            <w:i/>
          </w:rPr>
          <w:t>http://synapse9.com/jlhpub.htm</w:t>
        </w:r>
      </w:hyperlink>
    </w:p>
    <w:p w:rsidR="006D5ED4" w:rsidRPr="005F1823" w:rsidRDefault="00DC1722" w:rsidP="00BA7122">
      <w:pPr>
        <w:pStyle w:val="bold"/>
      </w:pPr>
      <w:bookmarkStart w:id="3138" w:name="_Toc471834668"/>
      <w:r w:rsidRPr="005F1823">
        <w:t>References</w:t>
      </w:r>
      <w:bookmarkEnd w:id="3138"/>
      <w:r w:rsidR="006538A8" w:rsidRPr="005F1823">
        <w:t xml:space="preserve"> </w:t>
      </w:r>
    </w:p>
    <w:p w:rsidR="00B53869" w:rsidRPr="003531B7" w:rsidDel="008A4FCE" w:rsidRDefault="00B53869" w:rsidP="009F6B7C">
      <w:pPr>
        <w:pStyle w:val="Reference"/>
        <w:rPr>
          <w:del w:id="3139" w:author="Jessie" w:date="2017-01-09T17:07:00Z"/>
          <w:rPrChange w:id="3140" w:author="Jessie" w:date="2017-01-11T20:36:00Z">
            <w:rPr>
              <w:del w:id="3141" w:author="Jessie" w:date="2017-01-09T17:07:00Z"/>
            </w:rPr>
          </w:rPrChange>
        </w:rPr>
      </w:pPr>
      <w:del w:id="3142" w:author="Jessie" w:date="2017-01-09T17:07:00Z">
        <w:r w:rsidRPr="0077216D" w:rsidDel="008A4FCE">
          <w:delText>Ashby, W</w:delText>
        </w:r>
        <w:r w:rsidR="004140A7" w:rsidRPr="003531B7" w:rsidDel="008A4FCE">
          <w:rPr>
            <w:rPrChange w:id="3143" w:author="Jessie" w:date="2017-01-11T20:36:00Z">
              <w:rPr/>
            </w:rPrChange>
          </w:rPr>
          <w:delText xml:space="preserve">.  </w:delText>
        </w:r>
        <w:r w:rsidRPr="003531B7" w:rsidDel="008A4FCE">
          <w:rPr>
            <w:rPrChange w:id="3144" w:author="Jessie" w:date="2017-01-11T20:36:00Z">
              <w:rPr/>
            </w:rPrChange>
          </w:rPr>
          <w:delText>R</w:delText>
        </w:r>
        <w:r w:rsidR="004140A7" w:rsidRPr="003531B7" w:rsidDel="008A4FCE">
          <w:rPr>
            <w:rPrChange w:id="3145" w:author="Jessie" w:date="2017-01-11T20:36:00Z">
              <w:rPr/>
            </w:rPrChange>
          </w:rPr>
          <w:delText xml:space="preserve">.  </w:delText>
        </w:r>
        <w:r w:rsidRPr="003531B7" w:rsidDel="008A4FCE">
          <w:rPr>
            <w:rPrChange w:id="3146" w:author="Jessie" w:date="2017-01-11T20:36:00Z">
              <w:rPr/>
            </w:rPrChange>
          </w:rPr>
          <w:delText>(1991)</w:delText>
        </w:r>
        <w:r w:rsidR="004140A7" w:rsidRPr="003531B7" w:rsidDel="008A4FCE">
          <w:rPr>
            <w:rPrChange w:id="3147" w:author="Jessie" w:date="2017-01-11T20:36:00Z">
              <w:rPr/>
            </w:rPrChange>
          </w:rPr>
          <w:delText xml:space="preserve">.  </w:delText>
        </w:r>
        <w:r w:rsidRPr="003531B7" w:rsidDel="008A4FCE">
          <w:rPr>
            <w:rPrChange w:id="3148" w:author="Jessie" w:date="2017-01-11T20:36:00Z">
              <w:rPr/>
            </w:rPrChange>
          </w:rPr>
          <w:delText>Principles of the self-organizing system</w:delText>
        </w:r>
        <w:r w:rsidR="004140A7" w:rsidRPr="003531B7" w:rsidDel="008A4FCE">
          <w:rPr>
            <w:rPrChange w:id="3149" w:author="Jessie" w:date="2017-01-11T20:36:00Z">
              <w:rPr/>
            </w:rPrChange>
          </w:rPr>
          <w:delText xml:space="preserve">.  </w:delText>
        </w:r>
        <w:r w:rsidRPr="003531B7" w:rsidDel="008A4FCE">
          <w:rPr>
            <w:rPrChange w:id="3150" w:author="Jessie" w:date="2017-01-11T20:36:00Z">
              <w:rPr/>
            </w:rPrChange>
          </w:rPr>
          <w:delText>In</w:delText>
        </w:r>
        <w:r w:rsidRPr="003531B7" w:rsidDel="008A4FCE">
          <w:rPr>
            <w:rStyle w:val="apple-converted-space"/>
            <w:rPrChange w:id="3151" w:author="Jessie" w:date="2017-01-11T20:36:00Z">
              <w:rPr>
                <w:rStyle w:val="apple-converted-space"/>
              </w:rPr>
            </w:rPrChange>
          </w:rPr>
          <w:delText> </w:delText>
        </w:r>
        <w:r w:rsidRPr="003531B7" w:rsidDel="008A4FCE">
          <w:rPr>
            <w:rPrChange w:id="3152" w:author="Jessie" w:date="2017-01-11T20:36:00Z">
              <w:rPr/>
            </w:rPrChange>
          </w:rPr>
          <w:delText>Facets of Systems Science</w:delText>
        </w:r>
        <w:r w:rsidRPr="003531B7" w:rsidDel="008A4FCE">
          <w:rPr>
            <w:rStyle w:val="apple-converted-space"/>
            <w:rPrChange w:id="3153" w:author="Jessie" w:date="2017-01-11T20:36:00Z">
              <w:rPr>
                <w:rStyle w:val="apple-converted-space"/>
              </w:rPr>
            </w:rPrChange>
          </w:rPr>
          <w:delText> </w:delText>
        </w:r>
        <w:r w:rsidRPr="003531B7" w:rsidDel="008A4FCE">
          <w:rPr>
            <w:rPrChange w:id="3154" w:author="Jessie" w:date="2017-01-11T20:36:00Z">
              <w:rPr/>
            </w:rPrChange>
          </w:rPr>
          <w:delText>(pp</w:delText>
        </w:r>
        <w:r w:rsidR="004140A7" w:rsidRPr="003531B7" w:rsidDel="008A4FCE">
          <w:rPr>
            <w:rPrChange w:id="3155" w:author="Jessie" w:date="2017-01-11T20:36:00Z">
              <w:rPr/>
            </w:rPrChange>
          </w:rPr>
          <w:delText xml:space="preserve">.  </w:delText>
        </w:r>
        <w:r w:rsidRPr="003531B7" w:rsidDel="008A4FCE">
          <w:rPr>
            <w:rPrChange w:id="3156" w:author="Jessie" w:date="2017-01-11T20:36:00Z">
              <w:rPr/>
            </w:rPrChange>
          </w:rPr>
          <w:delText>521-536)</w:delText>
        </w:r>
        <w:r w:rsidR="004140A7" w:rsidRPr="003531B7" w:rsidDel="008A4FCE">
          <w:rPr>
            <w:rPrChange w:id="3157" w:author="Jessie" w:date="2017-01-11T20:36:00Z">
              <w:rPr/>
            </w:rPrChange>
          </w:rPr>
          <w:delText xml:space="preserve">.  </w:delText>
        </w:r>
        <w:r w:rsidRPr="003531B7" w:rsidDel="008A4FCE">
          <w:rPr>
            <w:rPrChange w:id="3158" w:author="Jessie" w:date="2017-01-11T20:36:00Z">
              <w:rPr/>
            </w:rPrChange>
          </w:rPr>
          <w:delText>Springer US.</w:delText>
        </w:r>
      </w:del>
    </w:p>
    <w:p w:rsidR="008A4FCE" w:rsidRPr="003531B7" w:rsidRDefault="008A4FCE" w:rsidP="0077216D">
      <w:pPr>
        <w:pStyle w:val="Reference"/>
        <w:rPr>
          <w:ins w:id="3159" w:author="Jessie" w:date="2017-01-09T17:08:00Z"/>
          <w:rPrChange w:id="3160" w:author="Jessie" w:date="2017-01-11T20:36:00Z">
            <w:rPr>
              <w:ins w:id="3161" w:author="Jessie" w:date="2017-01-09T17:08:00Z"/>
              <w:i/>
              <w:iCs/>
            </w:rPr>
          </w:rPrChange>
        </w:rPr>
      </w:pPr>
      <w:ins w:id="3162" w:author="Jessie" w:date="2017-01-09T17:06:00Z">
        <w:r w:rsidRPr="003531B7">
          <w:rPr>
            <w:rPrChange w:id="3163" w:author="Jessie" w:date="2017-01-11T20:36:00Z">
              <w:rPr/>
            </w:rPrChange>
          </w:rPr>
          <w:t xml:space="preserve">Ashby, W. R. (1956). </w:t>
        </w:r>
        <w:proofErr w:type="gramStart"/>
        <w:r w:rsidRPr="003531B7">
          <w:rPr>
            <w:rPrChange w:id="3164" w:author="Jessie" w:date="2017-01-11T20:36:00Z">
              <w:rPr/>
            </w:rPrChange>
          </w:rPr>
          <w:t>An introduction to cybernetics.</w:t>
        </w:r>
        <w:proofErr w:type="gramEnd"/>
        <w:r w:rsidRPr="003531B7">
          <w:rPr>
            <w:rStyle w:val="apple-converted-space"/>
            <w:rPrChange w:id="3165" w:author="Jessie" w:date="2017-01-11T20:36:00Z">
              <w:rPr>
                <w:rStyle w:val="apple-converted-space"/>
              </w:rPr>
            </w:rPrChange>
          </w:rPr>
          <w:t> </w:t>
        </w:r>
        <w:proofErr w:type="gramStart"/>
        <w:r w:rsidRPr="003531B7">
          <w:rPr>
            <w:rPrChange w:id="3166" w:author="Jessie" w:date="2017-01-11T20:36:00Z">
              <w:rPr>
                <w:i/>
                <w:iCs/>
              </w:rPr>
            </w:rPrChange>
          </w:rPr>
          <w:t>An introduction to cybernetics</w:t>
        </w:r>
      </w:ins>
      <w:ins w:id="3167" w:author="Jessie" w:date="2017-01-11T21:08:00Z">
        <w:r w:rsidR="002113E3">
          <w:t>.</w:t>
        </w:r>
      </w:ins>
      <w:proofErr w:type="gramEnd"/>
      <w:ins w:id="3168" w:author="Jessie" w:date="2017-01-11T20:33:00Z">
        <w:r w:rsidR="00AF44F3" w:rsidRPr="003531B7">
          <w:rPr>
            <w:rPrChange w:id="3169" w:author="Jessie" w:date="2017-01-11T20:36:00Z">
              <w:rPr>
                <w:i/>
              </w:rPr>
            </w:rPrChange>
          </w:rPr>
          <w:t xml:space="preserve"> </w:t>
        </w:r>
      </w:ins>
      <w:ins w:id="3170" w:author="Jessie" w:date="2017-01-09T21:18:00Z">
        <w:r w:rsidR="002175D2" w:rsidRPr="003531B7">
          <w:rPr>
            <w:rPrChange w:id="3171" w:author="Jessie" w:date="2017-01-11T20:36:00Z">
              <w:rPr>
                <w:i/>
                <w:iCs/>
              </w:rPr>
            </w:rPrChange>
          </w:rPr>
          <w:t>ISBN 1</w:t>
        </w:r>
      </w:ins>
      <w:ins w:id="3172" w:author="Jessie" w:date="2017-01-11T16:30:00Z">
        <w:r w:rsidR="00963FBD" w:rsidRPr="0077216D">
          <w:t>-</w:t>
        </w:r>
      </w:ins>
      <w:ins w:id="3173" w:author="Jessie" w:date="2017-01-09T21:18:00Z">
        <w:r w:rsidR="002175D2" w:rsidRPr="003531B7">
          <w:rPr>
            <w:rPrChange w:id="3174" w:author="Jessie" w:date="2017-01-11T20:36:00Z">
              <w:rPr>
                <w:i/>
                <w:iCs/>
              </w:rPr>
            </w:rPrChange>
          </w:rPr>
          <w:t>614</w:t>
        </w:r>
      </w:ins>
      <w:ins w:id="3175" w:author="Jessie" w:date="2017-01-11T18:25:00Z">
        <w:r w:rsidR="002E4544" w:rsidRPr="0077216D">
          <w:t>-</w:t>
        </w:r>
      </w:ins>
      <w:ins w:id="3176" w:author="Jessie" w:date="2017-01-09T21:18:00Z">
        <w:r w:rsidR="002175D2" w:rsidRPr="003531B7">
          <w:rPr>
            <w:rPrChange w:id="3177" w:author="Jessie" w:date="2017-01-11T20:36:00Z">
              <w:rPr>
                <w:i/>
                <w:iCs/>
              </w:rPr>
            </w:rPrChange>
          </w:rPr>
          <w:t>27765</w:t>
        </w:r>
      </w:ins>
      <w:ins w:id="3178" w:author="Jessie" w:date="2017-01-11T16:30:00Z">
        <w:r w:rsidR="00963FBD" w:rsidRPr="0077216D">
          <w:t>-</w:t>
        </w:r>
      </w:ins>
      <w:ins w:id="3179" w:author="Jessie" w:date="2017-01-09T21:18:00Z">
        <w:r w:rsidR="002175D2" w:rsidRPr="003531B7">
          <w:rPr>
            <w:rPrChange w:id="3180" w:author="Jessie" w:date="2017-01-11T20:36:00Z">
              <w:rPr>
                <w:i/>
                <w:iCs/>
              </w:rPr>
            </w:rPrChange>
          </w:rPr>
          <w:t>6</w:t>
        </w:r>
      </w:ins>
      <w:ins w:id="3181" w:author="Jessie" w:date="2017-01-11T20:32:00Z">
        <w:r w:rsidR="00AF44F3" w:rsidRPr="0077216D">
          <w:t>.</w:t>
        </w:r>
      </w:ins>
    </w:p>
    <w:p w:rsidR="002175D2" w:rsidRPr="0077216D" w:rsidRDefault="002175D2" w:rsidP="00DE1D6D">
      <w:pPr>
        <w:pStyle w:val="Reference"/>
        <w:rPr>
          <w:ins w:id="3182" w:author="Jessie" w:date="2017-01-09T17:06:00Z"/>
        </w:rPr>
        <w:pPrChange w:id="3183" w:author="Jessie" w:date="2017-01-09T22:39:00Z">
          <w:pPr>
            <w:pStyle w:val="Reference"/>
          </w:pPr>
        </w:pPrChange>
      </w:pPr>
      <w:proofErr w:type="gramStart"/>
      <w:ins w:id="3184" w:author="Jessie" w:date="2017-01-09T21:24:00Z">
        <w:r w:rsidRPr="0077216D">
          <w:t>Ashby W.R. (1958) Requisite variety and its implications for</w:t>
        </w:r>
        <w:r w:rsidR="003531B7">
          <w:rPr>
            <w:rPrChange w:id="3185" w:author="Jessie" w:date="2017-01-11T20:36:00Z">
              <w:rPr/>
            </w:rPrChange>
          </w:rPr>
          <w:t xml:space="preserve"> the control of complex systems</w:t>
        </w:r>
      </w:ins>
      <w:ins w:id="3186" w:author="Jessie" w:date="2017-01-11T20:40:00Z">
        <w:r w:rsidR="003531B7">
          <w:t>.</w:t>
        </w:r>
      </w:ins>
      <w:proofErr w:type="gramEnd"/>
      <w:ins w:id="3187" w:author="Jessie" w:date="2017-01-09T21:24:00Z">
        <w:r w:rsidRPr="0077216D">
          <w:t xml:space="preserve"> </w:t>
        </w:r>
        <w:proofErr w:type="spellStart"/>
        <w:r w:rsidRPr="0077216D">
          <w:t>Cybernetica</w:t>
        </w:r>
      </w:ins>
      <w:proofErr w:type="spellEnd"/>
      <w:ins w:id="3188" w:author="Jessie" w:date="2017-01-11T20:31:00Z">
        <w:r w:rsidR="00AF44F3" w:rsidRPr="003531B7">
          <w:rPr>
            <w:rPrChange w:id="3189" w:author="Jessie" w:date="2017-01-11T20:36:00Z">
              <w:rPr>
                <w:i/>
              </w:rPr>
            </w:rPrChange>
          </w:rPr>
          <w:t>,</w:t>
        </w:r>
      </w:ins>
      <w:ins w:id="3190" w:author="Jessie" w:date="2017-01-11T20:40:00Z">
        <w:r w:rsidR="003531B7">
          <w:t xml:space="preserve"> </w:t>
        </w:r>
      </w:ins>
      <w:ins w:id="3191" w:author="Jessie" w:date="2017-01-09T21:24:00Z">
        <w:r w:rsidRPr="0077216D">
          <w:t>1:2, p. 83-99</w:t>
        </w:r>
      </w:ins>
      <w:ins w:id="3192" w:author="Jessie" w:date="2017-01-11T20:26:00Z">
        <w:r w:rsidR="00AF44F3" w:rsidRPr="003531B7">
          <w:rPr>
            <w:rFonts w:ascii="Arial Unicode MS" w:eastAsia="Arial Unicode MS" w:hAnsi="Arial Unicode MS" w:cs="Arial Unicode MS"/>
            <w:color w:val="000000"/>
            <w:rPrChange w:id="3193" w:author="Jessie" w:date="2017-01-11T20:36:00Z">
              <w:rPr>
                <w:rFonts w:ascii="Arial Unicode MS" w:eastAsia="Arial Unicode MS" w:hAnsi="Arial Unicode MS" w:cs="Arial Unicode MS"/>
                <w:color w:val="000000"/>
              </w:rPr>
            </w:rPrChange>
          </w:rPr>
          <w:t>.</w:t>
        </w:r>
      </w:ins>
      <w:ins w:id="3194" w:author="Jessie" w:date="2017-01-11T18:25:00Z">
        <w:r w:rsidR="002E4544" w:rsidRPr="003531B7">
          <w:rPr>
            <w:rFonts w:ascii="Arial Unicode MS" w:eastAsia="Arial Unicode MS" w:hAnsi="Arial Unicode MS" w:cs="Arial Unicode MS"/>
            <w:color w:val="000000"/>
            <w:rPrChange w:id="3195" w:author="Jessie" w:date="2017-01-11T20:36:00Z">
              <w:rPr>
                <w:rFonts w:ascii="Arial Unicode MS" w:eastAsia="Arial Unicode MS" w:hAnsi="Arial Unicode MS" w:cs="Arial Unicode MS"/>
                <w:color w:val="000000"/>
              </w:rPr>
            </w:rPrChange>
          </w:rPr>
          <w:t xml:space="preserve"> </w:t>
        </w:r>
      </w:ins>
      <w:ins w:id="3196" w:author="Jessie" w:date="2017-01-11T20:40:00Z">
        <w:r w:rsidR="003531B7" w:rsidRPr="00FD5AFD">
          <w:t xml:space="preserve">ISSN </w:t>
        </w:r>
        <w:r w:rsidR="003531B7" w:rsidRPr="00FD5AFD">
          <w:rPr>
            <w:rFonts w:ascii="Arial Unicode MS" w:eastAsia="Arial Unicode MS" w:hAnsi="Arial Unicode MS" w:cs="Arial Unicode MS" w:hint="eastAsia"/>
            <w:color w:val="000000"/>
          </w:rPr>
          <w:t>0011-4227</w:t>
        </w:r>
      </w:ins>
      <w:ins w:id="3197" w:author="Jessie" w:date="2017-01-11T20:26:00Z">
        <w:r w:rsidR="00AF44F3" w:rsidRPr="0077216D">
          <w:rPr>
            <w:rFonts w:ascii="Arial Unicode MS" w:eastAsia="Arial Unicode MS" w:hAnsi="Arial Unicode MS" w:cs="Arial Unicode MS"/>
            <w:color w:val="000000"/>
          </w:rPr>
          <w:t xml:space="preserve">Retrieved from </w:t>
        </w:r>
      </w:ins>
      <w:ins w:id="3198" w:author="Jessie" w:date="2017-01-11T21:07:00Z">
        <w:r w:rsidR="002113E3">
          <w:rPr>
            <w:rFonts w:ascii="Arial Unicode MS" w:eastAsia="Arial Unicode MS" w:hAnsi="Arial Unicode MS" w:cs="Arial Unicode MS"/>
            <w:color w:val="000000"/>
          </w:rPr>
          <w:t xml:space="preserve">- </w:t>
        </w:r>
      </w:ins>
      <w:ins w:id="3199" w:author="Jessie" w:date="2017-01-11T21:08:00Z">
        <w:r w:rsidR="002113E3">
          <w:fldChar w:fldCharType="begin"/>
        </w:r>
        <w:r w:rsidR="002113E3">
          <w:instrText xml:space="preserve"> HYPERLINK "</w:instrText>
        </w:r>
      </w:ins>
      <w:ins w:id="3200" w:author="Jessie" w:date="2017-01-09T21:24:00Z">
        <w:r w:rsidR="002113E3" w:rsidRPr="002113E3">
          <w:rPr>
            <w:rPrChange w:id="3201" w:author="Jessie" w:date="2017-01-11T21:07:00Z">
              <w:rPr/>
            </w:rPrChange>
          </w:rPr>
          <w:instrText>http://pcp.vub.ac.be/Books/AshbyReqVar.pdf</w:instrText>
        </w:r>
      </w:ins>
      <w:ins w:id="3202" w:author="Jessie" w:date="2017-01-11T21:08:00Z">
        <w:r w:rsidR="002113E3">
          <w:instrText xml:space="preserve">" </w:instrText>
        </w:r>
        <w:r w:rsidR="002113E3">
          <w:fldChar w:fldCharType="separate"/>
        </w:r>
      </w:ins>
      <w:ins w:id="3203" w:author="Jessie" w:date="2017-01-09T21:24:00Z">
        <w:r w:rsidR="002113E3" w:rsidRPr="00864E79">
          <w:rPr>
            <w:rStyle w:val="Hyperlink"/>
            <w:rPrChange w:id="3204" w:author="Jessie" w:date="2017-01-11T21:07:00Z">
              <w:rPr/>
            </w:rPrChange>
          </w:rPr>
          <w:t>http://pcp.vub.ac.be/Books/AshbyReqVar.pdf</w:t>
        </w:r>
      </w:ins>
      <w:ins w:id="3205" w:author="Jessie" w:date="2017-01-11T21:08:00Z">
        <w:r w:rsidR="002113E3">
          <w:fldChar w:fldCharType="end"/>
        </w:r>
      </w:ins>
      <w:ins w:id="3206" w:author="Jessie" w:date="2017-01-11T21:14:00Z">
        <w:r w:rsidR="002113E3">
          <w:t xml:space="preserve"> </w:t>
        </w:r>
      </w:ins>
    </w:p>
    <w:p w:rsidR="00963FBD" w:rsidRPr="003531B7" w:rsidRDefault="00E430C1" w:rsidP="00BB078C">
      <w:pPr>
        <w:pStyle w:val="Reference"/>
        <w:rPr>
          <w:ins w:id="3207" w:author="Jessie" w:date="2017-01-11T16:30:00Z"/>
          <w:rFonts w:ascii="Arial Unicode MS" w:eastAsia="Arial Unicode MS" w:hAnsi="Arial Unicode MS" w:cs="Arial Unicode MS"/>
          <w:color w:val="000000"/>
          <w:rPrChange w:id="3208" w:author="Jessie" w:date="2017-01-11T20:36:00Z">
            <w:rPr>
              <w:ins w:id="3209" w:author="Jessie" w:date="2017-01-11T16:30:00Z"/>
              <w:rFonts w:ascii="Arial Unicode MS" w:eastAsia="Arial Unicode MS" w:hAnsi="Arial Unicode MS" w:cs="Arial Unicode MS"/>
              <w:color w:val="000000"/>
            </w:rPr>
          </w:rPrChange>
        </w:rPr>
        <w:pPrChange w:id="3210" w:author="Jessie" w:date="2017-01-11T18:27:00Z">
          <w:pPr>
            <w:spacing w:line="336" w:lineRule="atLeast"/>
          </w:pPr>
        </w:pPrChange>
      </w:pPr>
      <w:r w:rsidRPr="0077216D">
        <w:t>Alexander C</w:t>
      </w:r>
      <w:r w:rsidR="004140A7" w:rsidRPr="003531B7">
        <w:rPr>
          <w:rPrChange w:id="3211" w:author="Jessie" w:date="2017-01-11T20:36:00Z">
            <w:rPr/>
          </w:rPrChange>
        </w:rPr>
        <w:t>.</w:t>
      </w:r>
      <w:del w:id="3212" w:author="Jessie" w:date="2017-01-11T21:14:00Z">
        <w:r w:rsidR="004140A7" w:rsidRPr="003531B7" w:rsidDel="002113E3">
          <w:rPr>
            <w:rPrChange w:id="3213" w:author="Jessie" w:date="2017-01-11T20:36:00Z">
              <w:rPr/>
            </w:rPrChange>
          </w:rPr>
          <w:delText xml:space="preserve">  </w:delText>
        </w:r>
      </w:del>
      <w:ins w:id="3214" w:author="Jessie" w:date="2017-01-11T21:14:00Z">
        <w:r w:rsidR="002113E3">
          <w:t xml:space="preserve"> </w:t>
        </w:r>
      </w:ins>
      <w:r w:rsidRPr="0077216D">
        <w:t xml:space="preserve">(1965) </w:t>
      </w:r>
      <w:proofErr w:type="gramStart"/>
      <w:r w:rsidRPr="0077216D">
        <w:t>A</w:t>
      </w:r>
      <w:proofErr w:type="gramEnd"/>
      <w:r w:rsidRPr="0077216D">
        <w:t xml:space="preserve"> city is not a Tree</w:t>
      </w:r>
      <w:r w:rsidR="004140A7" w:rsidRPr="003531B7">
        <w:rPr>
          <w:rPrChange w:id="3215" w:author="Jessie" w:date="2017-01-11T20:36:00Z">
            <w:rPr/>
          </w:rPrChange>
        </w:rPr>
        <w:t>.</w:t>
      </w:r>
      <w:del w:id="3216" w:author="Jessie" w:date="2017-01-11T21:14:00Z">
        <w:r w:rsidR="004140A7" w:rsidRPr="003531B7" w:rsidDel="002113E3">
          <w:rPr>
            <w:rPrChange w:id="3217" w:author="Jessie" w:date="2017-01-11T20:36:00Z">
              <w:rPr/>
            </w:rPrChange>
          </w:rPr>
          <w:delText xml:space="preserve">  </w:delText>
        </w:r>
      </w:del>
      <w:ins w:id="3218" w:author="Jessie" w:date="2017-01-11T21:14:00Z">
        <w:r w:rsidR="002113E3">
          <w:t xml:space="preserve"> </w:t>
        </w:r>
      </w:ins>
      <w:r w:rsidRPr="0077216D">
        <w:t>Architectural Forum</w:t>
      </w:r>
      <w:proofErr w:type="gramStart"/>
      <w:ins w:id="3219" w:author="Jessie" w:date="2017-01-11T20:32:00Z">
        <w:r w:rsidR="00AF44F3" w:rsidRPr="003531B7">
          <w:rPr>
            <w:rPrChange w:id="3220" w:author="Jessie" w:date="2017-01-11T20:36:00Z">
              <w:rPr>
                <w:i/>
              </w:rPr>
            </w:rPrChange>
          </w:rPr>
          <w:t>,</w:t>
        </w:r>
      </w:ins>
      <w:ins w:id="3221" w:author="Jessie" w:date="2017-01-11T20:33:00Z">
        <w:r w:rsidR="003531B7" w:rsidRPr="003531B7">
          <w:rPr>
            <w:rPrChange w:id="3222" w:author="Jessie" w:date="2017-01-11T20:36:00Z">
              <w:rPr>
                <w:i/>
              </w:rPr>
            </w:rPrChange>
          </w:rPr>
          <w:t xml:space="preserve"> </w:t>
        </w:r>
      </w:ins>
      <w:r w:rsidRPr="0077216D">
        <w:t>,</w:t>
      </w:r>
      <w:proofErr w:type="gramEnd"/>
      <w:r w:rsidRPr="0077216D">
        <w:t xml:space="preserve"> Vol 122, No 1, April 1965, pp 58-62 (Part I),Vol 122, No 2, May 1965, pp 58-62 (Part II)</w:t>
      </w:r>
      <w:ins w:id="3223" w:author="Jessie" w:date="2017-01-11T20:39:00Z">
        <w:r w:rsidR="003531B7">
          <w:t>.</w:t>
        </w:r>
      </w:ins>
      <w:del w:id="3224" w:author="Jessie" w:date="2017-01-11T20:39:00Z">
        <w:r w:rsidRPr="0077216D" w:rsidDel="003531B7">
          <w:delText>:</w:delText>
        </w:r>
      </w:del>
      <w:r w:rsidRPr="003531B7">
        <w:rPr>
          <w:rPrChange w:id="3225" w:author="Jessie" w:date="2017-01-11T20:36:00Z">
            <w:rPr/>
          </w:rPrChange>
        </w:rPr>
        <w:t xml:space="preserve"> </w:t>
      </w:r>
      <w:proofErr w:type="gramStart"/>
      <w:ins w:id="3226" w:author="Jessie" w:date="2017-01-11T20:39:00Z">
        <w:r w:rsidR="003531B7" w:rsidRPr="00F62F83">
          <w:t xml:space="preserve">ISSN </w:t>
        </w:r>
        <w:r w:rsidR="003531B7" w:rsidRPr="00F62F83">
          <w:rPr>
            <w:rFonts w:ascii="Arial Unicode MS" w:eastAsia="Arial Unicode MS" w:hAnsi="Arial Unicode MS" w:cs="Arial Unicode MS" w:hint="eastAsia"/>
            <w:color w:val="000000"/>
          </w:rPr>
          <w:t>0003-8539</w:t>
        </w:r>
      </w:ins>
      <w:ins w:id="3227" w:author="Jessie" w:date="2017-01-11T21:07:00Z">
        <w:r w:rsidR="002113E3">
          <w:rPr>
            <w:rFonts w:ascii="Arial Unicode MS" w:eastAsia="Arial Unicode MS" w:hAnsi="Arial Unicode MS" w:cs="Arial Unicode MS"/>
            <w:color w:val="000000"/>
          </w:rPr>
          <w:t>.</w:t>
        </w:r>
      </w:ins>
      <w:proofErr w:type="gramEnd"/>
      <w:ins w:id="3228" w:author="Jessie" w:date="2017-01-11T20:39:00Z">
        <w:r w:rsidR="003531B7">
          <w:rPr>
            <w:rFonts w:ascii="Arial Unicode MS" w:eastAsia="Arial Unicode MS" w:hAnsi="Arial Unicode MS" w:cs="Arial Unicode MS"/>
            <w:color w:val="000000"/>
          </w:rPr>
          <w:t xml:space="preserve"> </w:t>
        </w:r>
      </w:ins>
      <w:ins w:id="3229" w:author="Jessie" w:date="2017-01-11T20:28:00Z">
        <w:r w:rsidR="00AF44F3" w:rsidRPr="0077216D">
          <w:rPr>
            <w:rFonts w:ascii="Arial Unicode MS" w:eastAsia="Arial Unicode MS" w:hAnsi="Arial Unicode MS" w:cs="Arial Unicode MS"/>
            <w:color w:val="000000"/>
          </w:rPr>
          <w:t xml:space="preserve">Retrieved from </w:t>
        </w:r>
      </w:ins>
      <w:ins w:id="3230" w:author="Jessie" w:date="2017-01-11T20:59:00Z">
        <w:r w:rsidR="00E25E92">
          <w:rPr>
            <w:rFonts w:ascii="Arial Unicode MS" w:eastAsia="Arial Unicode MS" w:hAnsi="Arial Unicode MS" w:cs="Arial Unicode MS"/>
            <w:color w:val="000000"/>
          </w:rPr>
          <w:t>-</w:t>
        </w:r>
      </w:ins>
      <w:del w:id="3231" w:author="Jessie" w:date="2017-01-11T20:28:00Z">
        <w:r w:rsidRPr="0077216D" w:rsidDel="00AF44F3">
          <w:delText xml:space="preserve">online </w:delText>
        </w:r>
      </w:del>
      <w:r w:rsidR="00AF62A1" w:rsidRPr="003531B7">
        <w:rPr>
          <w:rPrChange w:id="3232" w:author="Jessie" w:date="2017-01-11T20:36:00Z">
            <w:rPr/>
          </w:rPrChange>
        </w:rPr>
        <w:fldChar w:fldCharType="begin"/>
      </w:r>
      <w:r w:rsidR="00AF62A1" w:rsidRPr="003531B7">
        <w:rPr>
          <w:rPrChange w:id="3233" w:author="Jessie" w:date="2017-01-11T20:36:00Z">
            <w:rPr/>
          </w:rPrChange>
        </w:rPr>
        <w:instrText xml:space="preserve"> HYPERLINK "http://library.uniteddiversity.coop/Ecological_Building/The_Timeless_Way_of_Building_Complete.pdf" </w:instrText>
      </w:r>
      <w:r w:rsidR="00AF62A1" w:rsidRPr="003531B7">
        <w:rPr>
          <w:rPrChange w:id="3234" w:author="Jessie" w:date="2017-01-11T20:36:00Z">
            <w:rPr/>
          </w:rPrChange>
        </w:rPr>
        <w:fldChar w:fldCharType="separate"/>
      </w:r>
      <w:r w:rsidRPr="003531B7">
        <w:rPr>
          <w:rStyle w:val="Hyperlink"/>
          <w:rPrChange w:id="3235" w:author="Jessie" w:date="2017-01-11T20:36:00Z">
            <w:rPr>
              <w:rStyle w:val="Hyperlink"/>
            </w:rPr>
          </w:rPrChange>
        </w:rPr>
        <w:t>http://library.uniteddiversity.coop/Ecological_Building/The_Timeless_Way_of_Building_Complete.pdf</w:t>
      </w:r>
      <w:r w:rsidR="00AF62A1" w:rsidRPr="003531B7">
        <w:rPr>
          <w:rStyle w:val="Hyperlink"/>
          <w:rPrChange w:id="3236" w:author="Jessie" w:date="2017-01-11T20:36:00Z">
            <w:rPr>
              <w:rStyle w:val="Hyperlink"/>
            </w:rPr>
          </w:rPrChange>
        </w:rPr>
        <w:fldChar w:fldCharType="end"/>
      </w:r>
      <w:r w:rsidRPr="003531B7">
        <w:rPr>
          <w:rPrChange w:id="3237" w:author="Jessie" w:date="2017-01-11T20:36:00Z">
            <w:rPr/>
          </w:rPrChange>
        </w:rPr>
        <w:t xml:space="preserve"> </w:t>
      </w:r>
    </w:p>
    <w:p w:rsidR="00E430C1" w:rsidRPr="003531B7" w:rsidDel="00BB078C" w:rsidRDefault="00E430C1" w:rsidP="0077216D">
      <w:pPr>
        <w:pStyle w:val="Reference"/>
        <w:rPr>
          <w:del w:id="3238" w:author="Jessie" w:date="2017-01-11T18:27:00Z"/>
          <w:rPrChange w:id="3239" w:author="Jessie" w:date="2017-01-11T20:36:00Z">
            <w:rPr>
              <w:del w:id="3240" w:author="Jessie" w:date="2017-01-11T18:27:00Z"/>
            </w:rPr>
          </w:rPrChange>
        </w:rPr>
      </w:pPr>
    </w:p>
    <w:p w:rsidR="00E430C1" w:rsidRPr="0077216D" w:rsidRDefault="00E430C1" w:rsidP="00DE1D6D">
      <w:pPr>
        <w:pStyle w:val="Reference"/>
        <w:pPrChange w:id="3241" w:author="Jessie" w:date="2017-01-09T22:39:00Z">
          <w:pPr>
            <w:pStyle w:val="Reference"/>
          </w:pPr>
        </w:pPrChange>
      </w:pPr>
      <w:r w:rsidRPr="003531B7">
        <w:rPr>
          <w:rPrChange w:id="3242" w:author="Jessie" w:date="2017-01-11T20:36:00Z">
            <w:rPr/>
          </w:rPrChange>
        </w:rPr>
        <w:t xml:space="preserve">Alexander, C., Ishikawa, S., Silverstein, M., Jacobson, M., </w:t>
      </w:r>
      <w:proofErr w:type="spellStart"/>
      <w:r w:rsidRPr="003531B7">
        <w:rPr>
          <w:rPrChange w:id="3243" w:author="Jessie" w:date="2017-01-11T20:36:00Z">
            <w:rPr/>
          </w:rPrChange>
        </w:rPr>
        <w:t>Fiksdahl</w:t>
      </w:r>
      <w:proofErr w:type="spellEnd"/>
      <w:r w:rsidRPr="003531B7">
        <w:rPr>
          <w:rPrChange w:id="3244" w:author="Jessie" w:date="2017-01-11T20:36:00Z">
            <w:rPr/>
          </w:rPrChange>
        </w:rPr>
        <w:t>-King, I., Angel, S</w:t>
      </w:r>
      <w:r w:rsidR="004140A7" w:rsidRPr="003531B7">
        <w:rPr>
          <w:rPrChange w:id="3245" w:author="Jessie" w:date="2017-01-11T20:36:00Z">
            <w:rPr/>
          </w:rPrChange>
        </w:rPr>
        <w:t>.</w:t>
      </w:r>
      <w:del w:id="3246" w:author="Jessie" w:date="2017-01-11T21:14:00Z">
        <w:r w:rsidR="004140A7" w:rsidRPr="003531B7" w:rsidDel="002113E3">
          <w:rPr>
            <w:rPrChange w:id="3247" w:author="Jessie" w:date="2017-01-11T20:36:00Z">
              <w:rPr/>
            </w:rPrChange>
          </w:rPr>
          <w:delText xml:space="preserve">  </w:delText>
        </w:r>
      </w:del>
      <w:ins w:id="3248" w:author="Jessie" w:date="2017-01-11T21:14:00Z">
        <w:r w:rsidR="002113E3">
          <w:t xml:space="preserve"> </w:t>
        </w:r>
      </w:ins>
      <w:proofErr w:type="gramStart"/>
      <w:r w:rsidRPr="0077216D">
        <w:t>(1977)</w:t>
      </w:r>
      <w:r w:rsidR="004140A7" w:rsidRPr="003531B7">
        <w:rPr>
          <w:rPrChange w:id="3249" w:author="Jessie" w:date="2017-01-11T20:36:00Z">
            <w:rPr/>
          </w:rPrChange>
        </w:rPr>
        <w:t>.</w:t>
      </w:r>
      <w:del w:id="3250" w:author="Jessie" w:date="2017-01-11T21:14:00Z">
        <w:r w:rsidR="004140A7" w:rsidRPr="003531B7" w:rsidDel="002113E3">
          <w:rPr>
            <w:rPrChange w:id="3251" w:author="Jessie" w:date="2017-01-11T20:36:00Z">
              <w:rPr/>
            </w:rPrChange>
          </w:rPr>
          <w:delText xml:space="preserve">  </w:delText>
        </w:r>
      </w:del>
      <w:ins w:id="3252" w:author="Jessie" w:date="2017-01-11T21:14:00Z">
        <w:r w:rsidR="002113E3">
          <w:t xml:space="preserve"> </w:t>
        </w:r>
      </w:ins>
      <w:r w:rsidRPr="0077216D">
        <w:t>A Pattern Language</w:t>
      </w:r>
      <w:ins w:id="3253" w:author="Jessie" w:date="2017-01-11T20:31:00Z">
        <w:r w:rsidR="003531B7">
          <w:rPr>
            <w:rPrChange w:id="3254" w:author="Jessie" w:date="2017-01-11T20:36:00Z">
              <w:rPr/>
            </w:rPrChange>
          </w:rPr>
          <w:t>.</w:t>
        </w:r>
      </w:ins>
      <w:proofErr w:type="gramEnd"/>
      <w:ins w:id="3255" w:author="Jessie" w:date="2017-01-11T20:39:00Z">
        <w:r w:rsidR="003531B7">
          <w:t xml:space="preserve"> </w:t>
        </w:r>
      </w:ins>
      <w:del w:id="3256" w:author="Jessie" w:date="2017-01-11T20:34:00Z">
        <w:r w:rsidR="004140A7" w:rsidRPr="0077216D" w:rsidDel="003531B7">
          <w:delText xml:space="preserve">. </w:delText>
        </w:r>
      </w:del>
      <w:del w:id="3257" w:author="Jessie" w:date="2017-01-11T20:39:00Z">
        <w:r w:rsidR="004140A7" w:rsidRPr="003531B7" w:rsidDel="003531B7">
          <w:rPr>
            <w:rPrChange w:id="3258" w:author="Jessie" w:date="2017-01-11T20:36:00Z">
              <w:rPr/>
            </w:rPrChange>
          </w:rPr>
          <w:delText xml:space="preserve"> </w:delText>
        </w:r>
      </w:del>
      <w:r w:rsidRPr="003531B7">
        <w:rPr>
          <w:rPrChange w:id="3259" w:author="Jessie" w:date="2017-01-11T20:36:00Z">
            <w:rPr/>
          </w:rPrChange>
        </w:rPr>
        <w:t>New York: Oxford University Press</w:t>
      </w:r>
      <w:r w:rsidR="004140A7" w:rsidRPr="003531B7">
        <w:rPr>
          <w:rPrChange w:id="3260" w:author="Jessie" w:date="2017-01-11T20:36:00Z">
            <w:rPr/>
          </w:rPrChange>
        </w:rPr>
        <w:t xml:space="preserve">. </w:t>
      </w:r>
      <w:del w:id="3261" w:author="Jessie" w:date="2017-01-11T21:06:00Z">
        <w:r w:rsidR="004140A7" w:rsidRPr="003531B7" w:rsidDel="002113E3">
          <w:rPr>
            <w:rPrChange w:id="3262" w:author="Jessie" w:date="2017-01-11T20:36:00Z">
              <w:rPr/>
            </w:rPrChange>
          </w:rPr>
          <w:delText xml:space="preserve"> </w:delText>
        </w:r>
      </w:del>
      <w:proofErr w:type="gramStart"/>
      <w:ins w:id="3263" w:author="Jessie" w:date="2017-01-11T20:39:00Z">
        <w:r w:rsidR="003531B7" w:rsidRPr="00625D61">
          <w:t xml:space="preserve">ISBN </w:t>
        </w:r>
        <w:r w:rsidR="003531B7" w:rsidRPr="00625D61">
          <w:rPr>
            <w:rFonts w:eastAsia="Arial Unicode MS"/>
          </w:rPr>
          <w:t>0-195-01919-9</w:t>
        </w:r>
      </w:ins>
      <w:ins w:id="3264" w:author="Jessie" w:date="2017-01-11T21:06:00Z">
        <w:r w:rsidR="002113E3">
          <w:rPr>
            <w:rFonts w:eastAsia="Arial Unicode MS"/>
          </w:rPr>
          <w:t>.</w:t>
        </w:r>
      </w:ins>
      <w:proofErr w:type="gramEnd"/>
    </w:p>
    <w:p w:rsidR="00A275E5" w:rsidRPr="003531B7" w:rsidRDefault="00A275E5" w:rsidP="00DE1D6D">
      <w:pPr>
        <w:pStyle w:val="Reference"/>
        <w:rPr>
          <w:rPrChange w:id="3265" w:author="Jessie" w:date="2017-01-11T20:36:00Z">
            <w:rPr/>
          </w:rPrChange>
        </w:rPr>
        <w:pPrChange w:id="3266" w:author="Jessie" w:date="2017-01-09T22:39:00Z">
          <w:pPr>
            <w:pStyle w:val="Reference"/>
          </w:pPr>
        </w:pPrChange>
      </w:pPr>
      <w:r w:rsidRPr="003531B7">
        <w:rPr>
          <w:rPrChange w:id="3267" w:author="Jessie" w:date="2017-01-11T20:36:00Z">
            <w:rPr/>
          </w:rPrChange>
        </w:rPr>
        <w:t>Alexander, C., (1979)</w:t>
      </w:r>
      <w:r w:rsidR="004140A7" w:rsidRPr="003531B7">
        <w:rPr>
          <w:rPrChange w:id="3268" w:author="Jessie" w:date="2017-01-11T20:36:00Z">
            <w:rPr/>
          </w:rPrChange>
        </w:rPr>
        <w:t>.</w:t>
      </w:r>
      <w:del w:id="3269" w:author="Jessie" w:date="2017-01-11T21:14:00Z">
        <w:r w:rsidR="004140A7" w:rsidRPr="003531B7" w:rsidDel="002113E3">
          <w:rPr>
            <w:rPrChange w:id="3270" w:author="Jessie" w:date="2017-01-11T20:36:00Z">
              <w:rPr/>
            </w:rPrChange>
          </w:rPr>
          <w:delText xml:space="preserve">  </w:delText>
        </w:r>
      </w:del>
      <w:ins w:id="3271" w:author="Jessie" w:date="2017-01-11T21:14:00Z">
        <w:r w:rsidR="002113E3">
          <w:t xml:space="preserve"> </w:t>
        </w:r>
      </w:ins>
      <w:proofErr w:type="gramStart"/>
      <w:r w:rsidRPr="0077216D">
        <w:t>The Timeless Way of Building</w:t>
      </w:r>
      <w:r w:rsidR="004140A7" w:rsidRPr="003531B7">
        <w:rPr>
          <w:rPrChange w:id="3272" w:author="Jessie" w:date="2017-01-11T20:36:00Z">
            <w:rPr/>
          </w:rPrChange>
        </w:rPr>
        <w:t>.</w:t>
      </w:r>
      <w:proofErr w:type="gramEnd"/>
      <w:r w:rsidR="004140A7" w:rsidRPr="003531B7">
        <w:rPr>
          <w:rPrChange w:id="3273" w:author="Jessie" w:date="2017-01-11T20:36:00Z">
            <w:rPr/>
          </w:rPrChange>
        </w:rPr>
        <w:t xml:space="preserve"> </w:t>
      </w:r>
      <w:del w:id="3274" w:author="Jessie" w:date="2017-01-11T20:35:00Z">
        <w:r w:rsidR="004140A7" w:rsidRPr="003531B7" w:rsidDel="003531B7">
          <w:rPr>
            <w:rPrChange w:id="3275" w:author="Jessie" w:date="2017-01-11T20:36:00Z">
              <w:rPr/>
            </w:rPrChange>
          </w:rPr>
          <w:delText xml:space="preserve"> </w:delText>
        </w:r>
      </w:del>
      <w:r w:rsidRPr="003531B7">
        <w:rPr>
          <w:rPrChange w:id="3276" w:author="Jessie" w:date="2017-01-11T20:36:00Z">
            <w:rPr/>
          </w:rPrChange>
        </w:rPr>
        <w:t>New York: Oxford University Press</w:t>
      </w:r>
      <w:r w:rsidR="004140A7" w:rsidRPr="003531B7">
        <w:rPr>
          <w:rPrChange w:id="3277" w:author="Jessie" w:date="2017-01-11T20:36:00Z">
            <w:rPr/>
          </w:rPrChange>
        </w:rPr>
        <w:t xml:space="preserve">. </w:t>
      </w:r>
      <w:proofErr w:type="gramStart"/>
      <w:ins w:id="3278" w:author="Jessie" w:date="2017-01-11T20:38:00Z">
        <w:r w:rsidR="003531B7" w:rsidRPr="00A509B3">
          <w:t xml:space="preserve">ISBN </w:t>
        </w:r>
        <w:r w:rsidR="003531B7" w:rsidRPr="00A509B3">
          <w:rPr>
            <w:rFonts w:eastAsia="Arial Unicode MS"/>
          </w:rPr>
          <w:t>0-195-02402-9</w:t>
        </w:r>
      </w:ins>
      <w:ins w:id="3279" w:author="Jessie" w:date="2017-01-11T21:06:00Z">
        <w:r w:rsidR="002113E3">
          <w:rPr>
            <w:rFonts w:eastAsia="Arial Unicode MS"/>
          </w:rPr>
          <w:t>.</w:t>
        </w:r>
      </w:ins>
      <w:proofErr w:type="gramEnd"/>
      <w:ins w:id="3280" w:author="Jessie" w:date="2017-01-11T20:38:00Z">
        <w:r w:rsidR="003531B7">
          <w:rPr>
            <w:rFonts w:eastAsia="Arial Unicode MS"/>
          </w:rPr>
          <w:t xml:space="preserve"> </w:t>
        </w:r>
      </w:ins>
      <w:ins w:id="3281" w:author="Jessie" w:date="2017-01-11T20:36:00Z">
        <w:r w:rsidR="003531B7" w:rsidRPr="000317E0">
          <w:rPr>
            <w:rFonts w:ascii="Arial Unicode MS" w:eastAsia="Arial Unicode MS" w:hAnsi="Arial Unicode MS" w:cs="Arial Unicode MS"/>
            <w:color w:val="000000"/>
          </w:rPr>
          <w:t>Retrieved from</w:t>
        </w:r>
      </w:ins>
      <w:ins w:id="3282" w:author="Jessie" w:date="2017-01-11T20:37:00Z">
        <w:r w:rsidR="003531B7">
          <w:rPr>
            <w:rFonts w:ascii="Arial Unicode MS" w:eastAsia="Arial Unicode MS" w:hAnsi="Arial Unicode MS" w:cs="Arial Unicode MS"/>
            <w:color w:val="000000"/>
          </w:rPr>
          <w:t xml:space="preserve"> </w:t>
        </w:r>
      </w:ins>
      <w:ins w:id="3283" w:author="Jessie" w:date="2017-01-11T20:59:00Z">
        <w:r w:rsidR="00E25E92">
          <w:rPr>
            <w:rFonts w:ascii="Arial Unicode MS" w:eastAsia="Arial Unicode MS" w:hAnsi="Arial Unicode MS" w:cs="Arial Unicode MS"/>
            <w:color w:val="000000"/>
          </w:rPr>
          <w:t>-</w:t>
        </w:r>
      </w:ins>
      <w:del w:id="3284" w:author="Jessie" w:date="2017-01-11T20:36:00Z">
        <w:r w:rsidR="004140A7" w:rsidRPr="0077216D" w:rsidDel="003531B7">
          <w:delText xml:space="preserve"> </w:delText>
        </w:r>
      </w:del>
      <w:r w:rsidR="00AF62A1" w:rsidRPr="003531B7">
        <w:rPr>
          <w:rPrChange w:id="3285" w:author="Jessie" w:date="2017-01-11T20:36:00Z">
            <w:rPr/>
          </w:rPrChange>
        </w:rPr>
        <w:fldChar w:fldCharType="begin"/>
      </w:r>
      <w:r w:rsidR="00AF62A1" w:rsidRPr="003531B7">
        <w:rPr>
          <w:rPrChange w:id="3286" w:author="Jessie" w:date="2017-01-11T20:36:00Z">
            <w:rPr/>
          </w:rPrChange>
        </w:rPr>
        <w:instrText xml:space="preserve"> HYPERLINK "https://en.wikipedia.org/wiki/The_Timeless_Way_of_Building" </w:instrText>
      </w:r>
      <w:r w:rsidR="00AF62A1" w:rsidRPr="003531B7">
        <w:rPr>
          <w:rPrChange w:id="3287" w:author="Jessie" w:date="2017-01-11T20:36:00Z">
            <w:rPr/>
          </w:rPrChange>
        </w:rPr>
        <w:fldChar w:fldCharType="separate"/>
      </w:r>
      <w:r w:rsidRPr="003531B7">
        <w:rPr>
          <w:rStyle w:val="Hyperlink"/>
          <w:rPrChange w:id="3288" w:author="Jessie" w:date="2017-01-11T20:36:00Z">
            <w:rPr>
              <w:rStyle w:val="Hyperlink"/>
            </w:rPr>
          </w:rPrChange>
        </w:rPr>
        <w:t>https://en.wikipedia.org/wiki/The_Timeless_Way_of_Building</w:t>
      </w:r>
      <w:r w:rsidR="00AF62A1" w:rsidRPr="003531B7">
        <w:rPr>
          <w:rStyle w:val="Hyperlink"/>
          <w:rPrChange w:id="3289" w:author="Jessie" w:date="2017-01-11T20:36:00Z">
            <w:rPr>
              <w:rStyle w:val="Hyperlink"/>
            </w:rPr>
          </w:rPrChange>
        </w:rPr>
        <w:fldChar w:fldCharType="end"/>
      </w:r>
      <w:r w:rsidRPr="003531B7">
        <w:rPr>
          <w:rPrChange w:id="3290" w:author="Jessie" w:date="2017-01-11T20:36:00Z">
            <w:rPr/>
          </w:rPrChange>
        </w:rPr>
        <w:t xml:space="preserve"> </w:t>
      </w:r>
    </w:p>
    <w:p w:rsidR="00E430C1" w:rsidRPr="00F65635" w:rsidRDefault="00E430C1" w:rsidP="00DE1D6D">
      <w:pPr>
        <w:pStyle w:val="Reference"/>
        <w:pPrChange w:id="3291" w:author="Jessie" w:date="2017-01-09T22:39:00Z">
          <w:pPr>
            <w:pStyle w:val="Reference"/>
          </w:pPr>
        </w:pPrChange>
      </w:pPr>
      <w:r w:rsidRPr="00F65635">
        <w:t>Bar-Yam, Y</w:t>
      </w:r>
      <w:proofErr w:type="gramStart"/>
      <w:r w:rsidRPr="00F65635">
        <w:t>.(</w:t>
      </w:r>
      <w:proofErr w:type="gramEnd"/>
      <w:r w:rsidRPr="00F65635">
        <w:t>1997) Dynamics of Complex Systems</w:t>
      </w:r>
      <w:r w:rsidR="004140A7" w:rsidRPr="00F65635">
        <w:t>.</w:t>
      </w:r>
      <w:ins w:id="3292" w:author="Jessie" w:date="2017-01-11T20:37:00Z">
        <w:r w:rsidR="003531B7">
          <w:t xml:space="preserve"> </w:t>
        </w:r>
      </w:ins>
      <w:del w:id="3293" w:author="Jessie" w:date="2017-01-11T20:37:00Z">
        <w:r w:rsidR="004140A7" w:rsidRPr="0077216D" w:rsidDel="003531B7">
          <w:delText xml:space="preserve">  </w:delText>
        </w:r>
      </w:del>
      <w:r w:rsidRPr="002113E3">
        <w:rPr>
          <w:rPrChange w:id="3294" w:author="Jessie" w:date="2017-01-11T21:06:00Z">
            <w:rPr/>
          </w:rPrChange>
        </w:rPr>
        <w:t>Westview Press</w:t>
      </w:r>
      <w:ins w:id="3295" w:author="Jessie" w:date="2017-01-11T21:06:00Z">
        <w:r w:rsidR="002113E3">
          <w:t>.</w:t>
        </w:r>
      </w:ins>
      <w:r w:rsidRPr="00F65635">
        <w:t xml:space="preserve"> </w:t>
      </w:r>
      <w:proofErr w:type="gramStart"/>
      <w:ins w:id="3296" w:author="Jessie" w:date="2017-01-11T20:38:00Z">
        <w:r w:rsidR="003531B7">
          <w:t xml:space="preserve">ISBN </w:t>
        </w:r>
        <w:r w:rsidR="003531B7" w:rsidRPr="00955E15">
          <w:t>0</w:t>
        </w:r>
        <w:r w:rsidR="003531B7">
          <w:t>-</w:t>
        </w:r>
        <w:r w:rsidR="003531B7" w:rsidRPr="00955E15">
          <w:t>20</w:t>
        </w:r>
        <w:r w:rsidR="003531B7">
          <w:t>1-</w:t>
        </w:r>
        <w:r w:rsidR="003531B7" w:rsidRPr="00955E15">
          <w:t>55748</w:t>
        </w:r>
        <w:r w:rsidR="003531B7">
          <w:t>-</w:t>
        </w:r>
        <w:r w:rsidR="003531B7" w:rsidRPr="00955E15">
          <w:t>7</w:t>
        </w:r>
      </w:ins>
      <w:ins w:id="3297" w:author="Jessie" w:date="2017-01-11T21:06:00Z">
        <w:r w:rsidR="002113E3">
          <w:t>.</w:t>
        </w:r>
      </w:ins>
      <w:proofErr w:type="gramEnd"/>
    </w:p>
    <w:p w:rsidR="00E430C1" w:rsidRPr="00F65635" w:rsidDel="004A1CC3" w:rsidRDefault="00E430C1" w:rsidP="00DE1D6D">
      <w:pPr>
        <w:pStyle w:val="Reference"/>
        <w:rPr>
          <w:del w:id="3298" w:author="Jessie" w:date="2017-01-11T16:55:00Z"/>
        </w:rPr>
        <w:pPrChange w:id="3299" w:author="Jessie" w:date="2017-01-09T22:39:00Z">
          <w:pPr>
            <w:pStyle w:val="Reference"/>
          </w:pPr>
        </w:pPrChange>
      </w:pPr>
      <w:del w:id="3300" w:author="Jessie" w:date="2017-01-11T16:55:00Z">
        <w:r w:rsidRPr="00F65635" w:rsidDel="004A1CC3">
          <w:delText>Beer, S</w:delText>
        </w:r>
        <w:r w:rsidR="004140A7" w:rsidRPr="00F65635" w:rsidDel="004A1CC3">
          <w:delText xml:space="preserve">.  </w:delText>
        </w:r>
        <w:r w:rsidRPr="00F65635" w:rsidDel="004A1CC3">
          <w:delText>(1984)</w:delText>
        </w:r>
        <w:r w:rsidR="004140A7" w:rsidRPr="00F65635" w:rsidDel="004A1CC3">
          <w:delText xml:space="preserve">.  </w:delText>
        </w:r>
        <w:r w:rsidRPr="00F65635" w:rsidDel="004A1CC3">
          <w:delText>The viable system model: Its provenance, development, methodology and pathology</w:delText>
        </w:r>
        <w:r w:rsidR="004140A7" w:rsidRPr="00F65635" w:rsidDel="004A1CC3">
          <w:delText xml:space="preserve">.  </w:delText>
        </w:r>
        <w:r w:rsidRPr="00F65635" w:rsidDel="004A1CC3">
          <w:rPr>
            <w:i/>
            <w:iCs/>
          </w:rPr>
          <w:delText>Journal of the operational research society</w:delText>
        </w:r>
        <w:r w:rsidRPr="00F65635" w:rsidDel="004A1CC3">
          <w:delText>,</w:delText>
        </w:r>
        <w:r w:rsidRPr="00F65635" w:rsidDel="004A1CC3">
          <w:rPr>
            <w:rStyle w:val="apple-converted-space"/>
          </w:rPr>
          <w:delText> </w:delText>
        </w:r>
        <w:r w:rsidRPr="00F65635" w:rsidDel="004A1CC3">
          <w:rPr>
            <w:i/>
            <w:iCs/>
          </w:rPr>
          <w:delText>35</w:delText>
        </w:r>
        <w:r w:rsidRPr="00F65635" w:rsidDel="004A1CC3">
          <w:delText>(1), 7-25.</w:delText>
        </w:r>
      </w:del>
    </w:p>
    <w:p w:rsidR="00E430C1" w:rsidRDefault="00E430C1" w:rsidP="00DE1D6D">
      <w:pPr>
        <w:pStyle w:val="Reference"/>
        <w:pPrChange w:id="3301" w:author="Jessie" w:date="2017-01-09T22:39:00Z">
          <w:pPr>
            <w:pStyle w:val="Reference"/>
          </w:pPr>
        </w:pPrChange>
      </w:pPr>
      <w:r w:rsidRPr="00F65635">
        <w:t>Boulding, K</w:t>
      </w:r>
      <w:r w:rsidR="004140A7" w:rsidRPr="00F65635">
        <w:t>.</w:t>
      </w:r>
      <w:del w:id="3302" w:author="Jessie" w:date="2017-01-11T21:14:00Z">
        <w:r w:rsidR="004140A7" w:rsidRPr="00F65635" w:rsidDel="002113E3">
          <w:delText xml:space="preserve">  </w:delText>
        </w:r>
      </w:del>
      <w:ins w:id="3303" w:author="Jessie" w:date="2017-01-11T21:14:00Z">
        <w:r w:rsidR="002113E3">
          <w:t xml:space="preserve"> </w:t>
        </w:r>
      </w:ins>
      <w:proofErr w:type="gramStart"/>
      <w:r w:rsidRPr="00F65635">
        <w:t>E</w:t>
      </w:r>
      <w:r w:rsidR="004140A7" w:rsidRPr="00F65635">
        <w:t>.</w:t>
      </w:r>
      <w:del w:id="3304" w:author="Jessie" w:date="2017-01-11T21:14:00Z">
        <w:r w:rsidR="004140A7" w:rsidRPr="00F65635" w:rsidDel="002113E3">
          <w:delText xml:space="preserve">  </w:delText>
        </w:r>
      </w:del>
      <w:ins w:id="3305" w:author="Jessie" w:date="2017-01-11T21:14:00Z">
        <w:r w:rsidR="002113E3">
          <w:t xml:space="preserve"> </w:t>
        </w:r>
      </w:ins>
      <w:r w:rsidRPr="00F65635">
        <w:t>(1956)</w:t>
      </w:r>
      <w:r w:rsidR="004140A7" w:rsidRPr="00F65635">
        <w:t>.</w:t>
      </w:r>
      <w:proofErr w:type="gramEnd"/>
      <w:del w:id="3306" w:author="Jessie" w:date="2017-01-11T21:14:00Z">
        <w:r w:rsidR="004140A7" w:rsidRPr="00F65635" w:rsidDel="002113E3">
          <w:delText xml:space="preserve">  </w:delText>
        </w:r>
      </w:del>
      <w:ins w:id="3307" w:author="Jessie" w:date="2017-01-11T21:14:00Z">
        <w:r w:rsidR="002113E3">
          <w:t xml:space="preserve"> </w:t>
        </w:r>
      </w:ins>
      <w:proofErr w:type="gramStart"/>
      <w:r w:rsidRPr="00F65635">
        <w:t>General systems theory-the skeleton of science</w:t>
      </w:r>
      <w:r w:rsidR="004140A7" w:rsidRPr="00F65635">
        <w:t>.</w:t>
      </w:r>
      <w:proofErr w:type="gramEnd"/>
      <w:del w:id="3308" w:author="Jessie" w:date="2017-01-11T21:14:00Z">
        <w:r w:rsidR="004140A7" w:rsidRPr="00F65635" w:rsidDel="002113E3">
          <w:delText xml:space="preserve">  </w:delText>
        </w:r>
      </w:del>
      <w:ins w:id="3309" w:author="Jessie" w:date="2017-01-11T21:14:00Z">
        <w:r w:rsidR="002113E3">
          <w:t xml:space="preserve"> </w:t>
        </w:r>
      </w:ins>
      <w:proofErr w:type="gramStart"/>
      <w:r w:rsidRPr="00F65635">
        <w:rPr>
          <w:i/>
          <w:iCs/>
        </w:rPr>
        <w:t>Management science</w:t>
      </w:r>
      <w:r w:rsidRPr="00F65635">
        <w:t>,</w:t>
      </w:r>
      <w:r w:rsidRPr="00F65635">
        <w:rPr>
          <w:rStyle w:val="apple-converted-space"/>
        </w:rPr>
        <w:t> </w:t>
      </w:r>
      <w:r w:rsidRPr="00F65635">
        <w:rPr>
          <w:i/>
          <w:iCs/>
        </w:rPr>
        <w:t>2</w:t>
      </w:r>
      <w:r w:rsidRPr="00F65635">
        <w:t>(3), 197-208.</w:t>
      </w:r>
      <w:proofErr w:type="gramEnd"/>
      <w:ins w:id="3310" w:author="Jessie" w:date="2017-01-11T21:06:00Z">
        <w:r w:rsidR="002113E3">
          <w:t xml:space="preserve"> </w:t>
        </w:r>
      </w:ins>
      <w:ins w:id="3311" w:author="Jessie" w:date="2017-01-09T22:13:00Z">
        <w:r w:rsidR="00955E15">
          <w:t>ISSN</w:t>
        </w:r>
      </w:ins>
      <w:ins w:id="3312" w:author="Jessie" w:date="2017-01-09T22:14:00Z">
        <w:r w:rsidR="00955E15">
          <w:t xml:space="preserve"> </w:t>
        </w:r>
        <w:r w:rsidR="00955E15" w:rsidRPr="00955E15">
          <w:t>5</w:t>
        </w:r>
      </w:ins>
      <w:ins w:id="3313" w:author="Jessie" w:date="2017-01-09T22:17:00Z">
        <w:r w:rsidR="0041055F">
          <w:t>-</w:t>
        </w:r>
      </w:ins>
      <w:ins w:id="3314" w:author="Jessie" w:date="2017-01-09T22:14:00Z">
        <w:r w:rsidR="00955E15" w:rsidRPr="00955E15">
          <w:t>6490</w:t>
        </w:r>
      </w:ins>
      <w:ins w:id="3315" w:author="Jessie" w:date="2017-01-09T22:17:00Z">
        <w:r w:rsidR="0041055F">
          <w:t>-</w:t>
        </w:r>
      </w:ins>
      <w:ins w:id="3316" w:author="Jessie" w:date="2017-01-09T22:14:00Z">
        <w:r w:rsidR="00955E15" w:rsidRPr="00955E15">
          <w:t>4123</w:t>
        </w:r>
      </w:ins>
      <w:ins w:id="3317" w:author="Jessie" w:date="2017-01-11T21:06:00Z">
        <w:r w:rsidR="002113E3">
          <w:t>.</w:t>
        </w:r>
      </w:ins>
    </w:p>
    <w:p w:rsidR="00A560BD" w:rsidRPr="00F65635" w:rsidRDefault="00A560BD" w:rsidP="00DE1D6D">
      <w:pPr>
        <w:pStyle w:val="Reference"/>
        <w:pPrChange w:id="3318" w:author="Jessie" w:date="2017-01-09T22:39:00Z">
          <w:pPr>
            <w:pStyle w:val="Reference"/>
          </w:pPr>
        </w:pPrChange>
      </w:pPr>
      <w:r>
        <w:t>Boulding, K. E</w:t>
      </w:r>
      <w:proofErr w:type="gramStart"/>
      <w:r>
        <w:t>.</w:t>
      </w:r>
      <w:r w:rsidR="007F3D47">
        <w:t>(</w:t>
      </w:r>
      <w:proofErr w:type="gramEnd"/>
      <w:r w:rsidR="007F3D47">
        <w:t xml:space="preserve">1962) </w:t>
      </w:r>
      <w:r>
        <w:t>A Reconstruction of Economics: Kenneth Boulding</w:t>
      </w:r>
      <w:r w:rsidR="007F3D47">
        <w:t xml:space="preserve">. John Wiley Science Editions, </w:t>
      </w:r>
      <w:proofErr w:type="spellStart"/>
      <w:r w:rsidR="007F3D47">
        <w:t>Ch</w:t>
      </w:r>
      <w:proofErr w:type="spellEnd"/>
      <w:r w:rsidR="007F3D47">
        <w:t xml:space="preserve"> 17 The future of capitalism.</w:t>
      </w:r>
      <w:ins w:id="3319" w:author="Jessie" w:date="2017-01-09T22:18:00Z">
        <w:r w:rsidR="0041055F">
          <w:t xml:space="preserve"> </w:t>
        </w:r>
        <w:proofErr w:type="gramStart"/>
        <w:r w:rsidR="0041055F">
          <w:t xml:space="preserve">ISBN </w:t>
        </w:r>
      </w:ins>
      <w:ins w:id="3320" w:author="Jessie" w:date="2017-01-11T16:34:00Z">
        <w:r w:rsidR="00E60098" w:rsidRPr="00E60098">
          <w:t>1</w:t>
        </w:r>
        <w:r w:rsidR="00E60098">
          <w:t>-</w:t>
        </w:r>
        <w:r w:rsidR="00E60098" w:rsidRPr="00E60098">
          <w:t>484</w:t>
        </w:r>
      </w:ins>
      <w:ins w:id="3321" w:author="Jessie" w:date="2017-01-11T18:22:00Z">
        <w:r w:rsidR="002E4544">
          <w:t>-</w:t>
        </w:r>
      </w:ins>
      <w:ins w:id="3322" w:author="Jessie" w:date="2017-01-11T16:34:00Z">
        <w:r w:rsidR="00E60098" w:rsidRPr="00E60098">
          <w:t>17043</w:t>
        </w:r>
      </w:ins>
      <w:ins w:id="3323" w:author="Jessie" w:date="2017-01-11T16:35:00Z">
        <w:r w:rsidR="00E60098">
          <w:t>-</w:t>
        </w:r>
      </w:ins>
      <w:ins w:id="3324" w:author="Jessie" w:date="2017-01-11T16:34:00Z">
        <w:r w:rsidR="00E60098" w:rsidRPr="00E60098">
          <w:t>0</w:t>
        </w:r>
      </w:ins>
      <w:ins w:id="3325" w:author="Jessie" w:date="2017-01-11T21:06:00Z">
        <w:r w:rsidR="002113E3">
          <w:t>.</w:t>
        </w:r>
      </w:ins>
      <w:proofErr w:type="gramEnd"/>
    </w:p>
    <w:p w:rsidR="00E430C1" w:rsidRPr="00F65635" w:rsidDel="00E60098" w:rsidRDefault="00E430C1" w:rsidP="00DE1D6D">
      <w:pPr>
        <w:pStyle w:val="Reference"/>
        <w:rPr>
          <w:del w:id="3326" w:author="Jessie" w:date="2017-01-11T16:36:00Z"/>
        </w:rPr>
        <w:pPrChange w:id="3327" w:author="Jessie" w:date="2017-01-09T22:39:00Z">
          <w:pPr>
            <w:pStyle w:val="Reference"/>
          </w:pPr>
        </w:pPrChange>
      </w:pPr>
      <w:del w:id="3328" w:author="Jessie" w:date="2017-01-11T16:36:00Z">
        <w:r w:rsidRPr="00F65635" w:rsidDel="00E60098">
          <w:delText>Brookes, L</w:delText>
        </w:r>
        <w:r w:rsidR="004140A7" w:rsidRPr="00F65635" w:rsidDel="00E60098">
          <w:delText xml:space="preserve">.  </w:delText>
        </w:r>
        <w:r w:rsidRPr="00F65635" w:rsidDel="00E60098">
          <w:delText>(1979)</w:delText>
        </w:r>
        <w:r w:rsidR="004140A7" w:rsidRPr="00F65635" w:rsidDel="00E60098">
          <w:delText xml:space="preserve">.  </w:delText>
        </w:r>
        <w:r w:rsidRPr="00F65635" w:rsidDel="00E60098">
          <w:delText>A Low Energy Strategy for the UK by G</w:delText>
        </w:r>
        <w:r w:rsidR="004140A7" w:rsidRPr="00F65635" w:rsidDel="00E60098">
          <w:delText xml:space="preserve">.  </w:delText>
        </w:r>
        <w:r w:rsidRPr="00F65635" w:rsidDel="00E60098">
          <w:delText>Leach et al: a Review and Reply, Atom, No</w:delText>
        </w:r>
        <w:r w:rsidR="004140A7" w:rsidRPr="00F65635" w:rsidDel="00E60098">
          <w:delText xml:space="preserve">.  </w:delText>
        </w:r>
        <w:r w:rsidRPr="00F65635" w:rsidDel="00E60098">
          <w:delText>269, March pp 3-8</w:delText>
        </w:r>
        <w:r w:rsidR="004140A7" w:rsidRPr="00F65635" w:rsidDel="00E60098">
          <w:delText xml:space="preserve">.  </w:delText>
        </w:r>
      </w:del>
    </w:p>
    <w:p w:rsidR="00163804" w:rsidRPr="001448F3" w:rsidRDefault="00163804" w:rsidP="00DE1D6D">
      <w:pPr>
        <w:pStyle w:val="Reference"/>
        <w:rPr>
          <w:rStyle w:val="apple-converted-space"/>
        </w:rPr>
        <w:pPrChange w:id="3329" w:author="Jessie" w:date="2017-01-09T22:39:00Z">
          <w:pPr>
            <w:pStyle w:val="Reference"/>
          </w:pPr>
        </w:pPrChange>
      </w:pPr>
      <w:r w:rsidRPr="001448F3">
        <w:t>Checkland, P. (1981). Systems thinking, systems practice.</w:t>
      </w:r>
      <w:r w:rsidR="008E7C84" w:rsidRPr="00AD0141">
        <w:t xml:space="preserve"> </w:t>
      </w:r>
      <w:proofErr w:type="gramStart"/>
      <w:r w:rsidR="008E7C84" w:rsidRPr="001448F3">
        <w:t>John Wiley and Sons, New</w:t>
      </w:r>
      <w:r w:rsidR="00AD0141">
        <w:t xml:space="preserve"> </w:t>
      </w:r>
      <w:r w:rsidR="008E7C84" w:rsidRPr="001448F3">
        <w:t>York, New York.</w:t>
      </w:r>
      <w:proofErr w:type="gramEnd"/>
      <w:ins w:id="3330" w:author="Jessie" w:date="2017-01-09T22:20:00Z">
        <w:r w:rsidR="0041055F">
          <w:t xml:space="preserve"> ISBN </w:t>
        </w:r>
      </w:ins>
      <w:ins w:id="3331" w:author="Jessie" w:date="2017-01-09T22:21:00Z">
        <w:r w:rsidR="0041055F" w:rsidRPr="0041055F">
          <w:t>2</w:t>
        </w:r>
      </w:ins>
      <w:ins w:id="3332" w:author="Jessie" w:date="2017-01-11T16:36:00Z">
        <w:r w:rsidR="00E60098">
          <w:t>-</w:t>
        </w:r>
      </w:ins>
      <w:ins w:id="3333" w:author="Jessie" w:date="2017-01-09T22:21:00Z">
        <w:r w:rsidR="0041055F" w:rsidRPr="0041055F">
          <w:t>516</w:t>
        </w:r>
      </w:ins>
      <w:ins w:id="3334" w:author="Jessie" w:date="2017-01-11T18:21:00Z">
        <w:r w:rsidR="002E4544">
          <w:t>-</w:t>
        </w:r>
      </w:ins>
      <w:ins w:id="3335" w:author="Jessie" w:date="2017-01-09T22:21:00Z">
        <w:r w:rsidR="0041055F" w:rsidRPr="0041055F">
          <w:t>53494</w:t>
        </w:r>
      </w:ins>
      <w:ins w:id="3336" w:author="Jessie" w:date="2017-01-11T21:06:00Z">
        <w:r w:rsidR="002113E3">
          <w:t>.</w:t>
        </w:r>
      </w:ins>
    </w:p>
    <w:p w:rsidR="002B6A17" w:rsidRPr="001448F3" w:rsidRDefault="002B6A17" w:rsidP="00DE1D6D">
      <w:pPr>
        <w:pStyle w:val="Reference"/>
        <w:pPrChange w:id="3337" w:author="Jessie" w:date="2017-01-09T22:39:00Z">
          <w:pPr>
            <w:pStyle w:val="Reference"/>
          </w:pPr>
        </w:pPrChange>
      </w:pPr>
      <w:proofErr w:type="gramStart"/>
      <w:r w:rsidRPr="001448F3">
        <w:t xml:space="preserve">Checkland, P., &amp; </w:t>
      </w:r>
      <w:proofErr w:type="spellStart"/>
      <w:r w:rsidRPr="001448F3">
        <w:t>Poulter</w:t>
      </w:r>
      <w:proofErr w:type="spellEnd"/>
      <w:r w:rsidRPr="001448F3">
        <w:t>, J. (2010).</w:t>
      </w:r>
      <w:proofErr w:type="gramEnd"/>
      <w:r w:rsidRPr="001448F3">
        <w:t xml:space="preserve"> </w:t>
      </w:r>
      <w:proofErr w:type="gramStart"/>
      <w:r w:rsidRPr="001448F3">
        <w:t>Soft systems methodology.</w:t>
      </w:r>
      <w:proofErr w:type="gramEnd"/>
      <w:r w:rsidRPr="001448F3">
        <w:t xml:space="preserve"> In</w:t>
      </w:r>
      <w:r w:rsidRPr="001448F3">
        <w:rPr>
          <w:rStyle w:val="apple-converted-space"/>
        </w:rPr>
        <w:t> </w:t>
      </w:r>
      <w:r w:rsidRPr="001448F3">
        <w:t>Systems approaches to managing change: A practical guide</w:t>
      </w:r>
      <w:r w:rsidRPr="001448F3">
        <w:rPr>
          <w:rStyle w:val="apple-converted-space"/>
        </w:rPr>
        <w:t> </w:t>
      </w:r>
      <w:r w:rsidRPr="001448F3">
        <w:t xml:space="preserve">(pp. 191-242). </w:t>
      </w:r>
      <w:proofErr w:type="gramStart"/>
      <w:r w:rsidRPr="001448F3">
        <w:t>Springer London.</w:t>
      </w:r>
      <w:proofErr w:type="gramEnd"/>
      <w:ins w:id="3338" w:author="Jessie" w:date="2017-01-09T22:23:00Z">
        <w:r w:rsidR="0041055F">
          <w:t xml:space="preserve"> ISBN</w:t>
        </w:r>
      </w:ins>
      <w:ins w:id="3339" w:author="Jessie" w:date="2017-01-09T22:24:00Z">
        <w:r w:rsidR="0041055F">
          <w:t xml:space="preserve"> </w:t>
        </w:r>
        <w:r w:rsidR="0041055F" w:rsidRPr="0041055F">
          <w:t>1</w:t>
        </w:r>
        <w:r w:rsidR="0041055F">
          <w:t>-</w:t>
        </w:r>
        <w:r w:rsidR="0041055F" w:rsidRPr="0041055F">
          <w:t>9495</w:t>
        </w:r>
        <w:r w:rsidR="0041055F">
          <w:t>-</w:t>
        </w:r>
        <w:r w:rsidR="0041055F" w:rsidRPr="0041055F">
          <w:t>7013</w:t>
        </w:r>
      </w:ins>
      <w:ins w:id="3340" w:author="Jessie" w:date="2017-01-11T21:06:00Z">
        <w:r w:rsidR="002113E3">
          <w:t>.</w:t>
        </w:r>
      </w:ins>
    </w:p>
    <w:p w:rsidR="00E430C1" w:rsidRPr="00F65635" w:rsidRDefault="00E430C1" w:rsidP="00DE1D6D">
      <w:pPr>
        <w:pStyle w:val="Reference"/>
        <w:pPrChange w:id="3341" w:author="Jessie" w:date="2017-01-09T22:39:00Z">
          <w:pPr>
            <w:pStyle w:val="Reference"/>
          </w:pPr>
        </w:pPrChange>
      </w:pPr>
      <w:proofErr w:type="gramStart"/>
      <w:r w:rsidRPr="00F65635">
        <w:t>Churchman, C</w:t>
      </w:r>
      <w:r w:rsidR="004140A7" w:rsidRPr="00F65635">
        <w:t>.</w:t>
      </w:r>
      <w:proofErr w:type="gramEnd"/>
      <w:del w:id="3342" w:author="Jessie" w:date="2017-01-11T21:14:00Z">
        <w:r w:rsidR="004140A7" w:rsidRPr="00F65635" w:rsidDel="002113E3">
          <w:delText xml:space="preserve">  </w:delText>
        </w:r>
      </w:del>
      <w:ins w:id="3343" w:author="Jessie" w:date="2017-01-11T21:14:00Z">
        <w:r w:rsidR="002113E3">
          <w:t xml:space="preserve"> </w:t>
        </w:r>
      </w:ins>
      <w:proofErr w:type="gramStart"/>
      <w:r w:rsidRPr="00F65635">
        <w:t>W</w:t>
      </w:r>
      <w:r w:rsidR="004140A7" w:rsidRPr="00F65635">
        <w:t>.</w:t>
      </w:r>
      <w:del w:id="3344" w:author="Jessie" w:date="2017-01-11T21:14:00Z">
        <w:r w:rsidR="004140A7" w:rsidRPr="00F65635" w:rsidDel="002113E3">
          <w:delText xml:space="preserve">  </w:delText>
        </w:r>
      </w:del>
      <w:ins w:id="3345" w:author="Jessie" w:date="2017-01-11T21:14:00Z">
        <w:r w:rsidR="002113E3">
          <w:t xml:space="preserve"> </w:t>
        </w:r>
      </w:ins>
      <w:r w:rsidRPr="00F65635">
        <w:t>(1979)</w:t>
      </w:r>
      <w:r w:rsidR="004140A7" w:rsidRPr="00F65635">
        <w:t>.</w:t>
      </w:r>
      <w:proofErr w:type="gramEnd"/>
      <w:del w:id="3346" w:author="Jessie" w:date="2017-01-11T21:14:00Z">
        <w:r w:rsidR="004140A7" w:rsidRPr="00F65635" w:rsidDel="002113E3">
          <w:delText xml:space="preserve">  </w:delText>
        </w:r>
      </w:del>
      <w:ins w:id="3347" w:author="Jessie" w:date="2017-01-11T21:14:00Z">
        <w:r w:rsidR="002113E3">
          <w:t xml:space="preserve"> </w:t>
        </w:r>
      </w:ins>
      <w:proofErr w:type="gramStart"/>
      <w:r w:rsidRPr="002113E3">
        <w:rPr>
          <w:iCs/>
          <w:rPrChange w:id="3348" w:author="Jessie" w:date="2017-01-11T21:05:00Z">
            <w:rPr>
              <w:i/>
              <w:iCs/>
            </w:rPr>
          </w:rPrChange>
        </w:rPr>
        <w:t>The systems approach and its enemies</w:t>
      </w:r>
      <w:r w:rsidR="004140A7" w:rsidRPr="00F65635">
        <w:t>.</w:t>
      </w:r>
      <w:proofErr w:type="gramEnd"/>
      <w:del w:id="3349" w:author="Jessie" w:date="2017-01-11T21:14:00Z">
        <w:r w:rsidR="004140A7" w:rsidRPr="00F65635" w:rsidDel="002113E3">
          <w:delText xml:space="preserve">  </w:delText>
        </w:r>
      </w:del>
      <w:ins w:id="3350" w:author="Jessie" w:date="2017-01-11T21:14:00Z">
        <w:r w:rsidR="002113E3">
          <w:t xml:space="preserve"> </w:t>
        </w:r>
      </w:ins>
      <w:proofErr w:type="gramStart"/>
      <w:r w:rsidRPr="00F65635">
        <w:t>Basic Books.</w:t>
      </w:r>
      <w:proofErr w:type="gramEnd"/>
      <w:ins w:id="3351" w:author="Jessie" w:date="2017-01-09T22:25:00Z">
        <w:r w:rsidR="00901844">
          <w:t xml:space="preserve"> </w:t>
        </w:r>
        <w:proofErr w:type="gramStart"/>
        <w:r w:rsidR="00901844">
          <w:t xml:space="preserve">ISBN </w:t>
        </w:r>
      </w:ins>
      <w:ins w:id="3352" w:author="Jessie" w:date="2017-01-11T16:38:00Z">
        <w:r w:rsidR="00E60098" w:rsidRPr="00E60098">
          <w:t>1</w:t>
        </w:r>
        <w:r w:rsidR="00E60098">
          <w:t>-</w:t>
        </w:r>
        <w:r w:rsidR="00E60098" w:rsidRPr="00E60098">
          <w:t>484</w:t>
        </w:r>
      </w:ins>
      <w:ins w:id="3353" w:author="Jessie" w:date="2017-01-11T18:18:00Z">
        <w:r w:rsidR="005D6F05">
          <w:t>-</w:t>
        </w:r>
      </w:ins>
      <w:ins w:id="3354" w:author="Jessie" w:date="2017-01-11T16:38:00Z">
        <w:r w:rsidR="00E60098" w:rsidRPr="00E60098">
          <w:t>17062</w:t>
        </w:r>
        <w:r w:rsidR="00E60098">
          <w:t>-</w:t>
        </w:r>
        <w:r w:rsidR="00E60098" w:rsidRPr="00E60098">
          <w:t>0</w:t>
        </w:r>
      </w:ins>
      <w:ins w:id="3355" w:author="Jessie" w:date="2017-01-11T21:05:00Z">
        <w:r w:rsidR="002113E3">
          <w:t>.</w:t>
        </w:r>
      </w:ins>
      <w:proofErr w:type="gramEnd"/>
    </w:p>
    <w:p w:rsidR="005D6F05" w:rsidRPr="005D6F05" w:rsidRDefault="00E430C1" w:rsidP="002E4544">
      <w:pPr>
        <w:pStyle w:val="Reference"/>
        <w:rPr>
          <w:ins w:id="3356" w:author="Jessie" w:date="2017-01-11T18:21:00Z"/>
          <w:rFonts w:ascii="Arial Unicode MS" w:eastAsia="Arial Unicode MS" w:hAnsi="Arial Unicode MS" w:cs="Arial Unicode MS"/>
          <w:color w:val="000000"/>
        </w:rPr>
        <w:pPrChange w:id="3357" w:author="Jessie" w:date="2017-01-11T18:21:00Z">
          <w:pPr>
            <w:spacing w:line="336" w:lineRule="atLeast"/>
          </w:pPr>
        </w:pPrChange>
      </w:pPr>
      <w:r w:rsidRPr="00F65635">
        <w:t>Feigenbaum, M</w:t>
      </w:r>
      <w:r w:rsidR="004140A7" w:rsidRPr="00F65635">
        <w:t>.</w:t>
      </w:r>
      <w:del w:id="3358" w:author="Jessie" w:date="2017-01-11T21:14:00Z">
        <w:r w:rsidR="004140A7" w:rsidRPr="00F65635" w:rsidDel="002113E3">
          <w:delText xml:space="preserve">  </w:delText>
        </w:r>
      </w:del>
      <w:ins w:id="3359" w:author="Jessie" w:date="2017-01-11T21:14:00Z">
        <w:r w:rsidR="002113E3">
          <w:t xml:space="preserve"> </w:t>
        </w:r>
      </w:ins>
      <w:r w:rsidRPr="00F65635">
        <w:t xml:space="preserve">J., </w:t>
      </w:r>
      <w:proofErr w:type="spellStart"/>
      <w:r w:rsidRPr="00F65635">
        <w:t>Kadanoff</w:t>
      </w:r>
      <w:proofErr w:type="spellEnd"/>
      <w:r w:rsidRPr="00F65635">
        <w:t>, L</w:t>
      </w:r>
      <w:r w:rsidR="004140A7" w:rsidRPr="00F65635">
        <w:t>.</w:t>
      </w:r>
      <w:del w:id="3360" w:author="Jessie" w:date="2017-01-11T21:14:00Z">
        <w:r w:rsidR="004140A7" w:rsidRPr="00F65635" w:rsidDel="002113E3">
          <w:delText xml:space="preserve">  </w:delText>
        </w:r>
      </w:del>
      <w:ins w:id="3361" w:author="Jessie" w:date="2017-01-11T21:14:00Z">
        <w:r w:rsidR="002113E3">
          <w:t xml:space="preserve"> </w:t>
        </w:r>
      </w:ins>
      <w:r w:rsidRPr="00F65635">
        <w:t xml:space="preserve">P., &amp; </w:t>
      </w:r>
      <w:proofErr w:type="spellStart"/>
      <w:r w:rsidRPr="00F65635">
        <w:t>Shenker</w:t>
      </w:r>
      <w:proofErr w:type="spellEnd"/>
      <w:r w:rsidRPr="00F65635">
        <w:t>, S</w:t>
      </w:r>
      <w:r w:rsidR="004140A7" w:rsidRPr="00F65635">
        <w:t>.</w:t>
      </w:r>
      <w:del w:id="3362" w:author="Jessie" w:date="2017-01-11T21:14:00Z">
        <w:r w:rsidR="004140A7" w:rsidRPr="00F65635" w:rsidDel="002113E3">
          <w:delText xml:space="preserve">  </w:delText>
        </w:r>
      </w:del>
      <w:ins w:id="3363" w:author="Jessie" w:date="2017-01-11T21:14:00Z">
        <w:r w:rsidR="002113E3">
          <w:t xml:space="preserve"> </w:t>
        </w:r>
      </w:ins>
      <w:proofErr w:type="gramStart"/>
      <w:r w:rsidRPr="00F65635">
        <w:t>J</w:t>
      </w:r>
      <w:r w:rsidR="004140A7" w:rsidRPr="00F65635">
        <w:t>.</w:t>
      </w:r>
      <w:del w:id="3364" w:author="Jessie" w:date="2017-01-11T21:14:00Z">
        <w:r w:rsidR="004140A7" w:rsidRPr="00F65635" w:rsidDel="002113E3">
          <w:delText xml:space="preserve">  </w:delText>
        </w:r>
      </w:del>
      <w:ins w:id="3365" w:author="Jessie" w:date="2017-01-11T21:14:00Z">
        <w:r w:rsidR="002113E3">
          <w:t xml:space="preserve"> </w:t>
        </w:r>
      </w:ins>
      <w:r w:rsidRPr="00F65635">
        <w:t>(1982)</w:t>
      </w:r>
      <w:r w:rsidR="004140A7" w:rsidRPr="00F65635">
        <w:t>.</w:t>
      </w:r>
      <w:proofErr w:type="gramEnd"/>
      <w:del w:id="3366" w:author="Jessie" w:date="2017-01-11T21:14:00Z">
        <w:r w:rsidR="004140A7" w:rsidRPr="00F65635" w:rsidDel="002113E3">
          <w:delText xml:space="preserve">  </w:delText>
        </w:r>
      </w:del>
      <w:ins w:id="3367" w:author="Jessie" w:date="2017-01-11T21:14:00Z">
        <w:r w:rsidR="002113E3">
          <w:t xml:space="preserve"> </w:t>
        </w:r>
      </w:ins>
      <w:proofErr w:type="spellStart"/>
      <w:r w:rsidRPr="00F65635">
        <w:t>Quasiperiodicity</w:t>
      </w:r>
      <w:proofErr w:type="spellEnd"/>
      <w:r w:rsidRPr="00F65635">
        <w:t xml:space="preserve"> in dissipative systems: a renormalization group analysis</w:t>
      </w:r>
      <w:r w:rsidR="004140A7" w:rsidRPr="00F65635">
        <w:t>.</w:t>
      </w:r>
      <w:del w:id="3368" w:author="Jessie" w:date="2017-01-11T21:14:00Z">
        <w:r w:rsidR="004140A7" w:rsidRPr="00F65635" w:rsidDel="002113E3">
          <w:delText xml:space="preserve">  </w:delText>
        </w:r>
      </w:del>
      <w:ins w:id="3369" w:author="Jessie" w:date="2017-01-11T21:14:00Z">
        <w:r w:rsidR="002113E3">
          <w:t xml:space="preserve"> </w:t>
        </w:r>
      </w:ins>
      <w:proofErr w:type="spellStart"/>
      <w:r w:rsidRPr="00F65635">
        <w:rPr>
          <w:i/>
          <w:iCs/>
        </w:rPr>
        <w:t>Physica</w:t>
      </w:r>
      <w:proofErr w:type="spellEnd"/>
      <w:r w:rsidRPr="00F65635">
        <w:rPr>
          <w:i/>
          <w:iCs/>
        </w:rPr>
        <w:t xml:space="preserve"> D: Nonlinear Phenomena</w:t>
      </w:r>
      <w:r w:rsidRPr="00F65635">
        <w:t>,</w:t>
      </w:r>
      <w:r w:rsidRPr="00F65635">
        <w:rPr>
          <w:rStyle w:val="apple-converted-space"/>
        </w:rPr>
        <w:t> </w:t>
      </w:r>
      <w:r w:rsidRPr="00F65635">
        <w:rPr>
          <w:i/>
          <w:iCs/>
        </w:rPr>
        <w:t>5</w:t>
      </w:r>
      <w:r w:rsidRPr="00F65635">
        <w:t>(2), 370-386.669</w:t>
      </w:r>
      <w:r w:rsidR="004140A7" w:rsidRPr="00F65635">
        <w:t xml:space="preserve">. </w:t>
      </w:r>
      <w:del w:id="3370" w:author="Jessie" w:date="2017-01-11T21:05:00Z">
        <w:r w:rsidR="004140A7" w:rsidRPr="00F65635" w:rsidDel="002113E3">
          <w:delText xml:space="preserve"> </w:delText>
        </w:r>
      </w:del>
      <w:proofErr w:type="gramStart"/>
      <w:ins w:id="3371" w:author="Jessie" w:date="2017-01-09T22:26:00Z">
        <w:r w:rsidR="00901844">
          <w:t xml:space="preserve">ISSN </w:t>
        </w:r>
      </w:ins>
      <w:ins w:id="3372" w:author="Jessie" w:date="2017-01-11T18:21:00Z">
        <w:r w:rsidR="005D6F05" w:rsidRPr="005D6F05">
          <w:rPr>
            <w:rFonts w:ascii="Arial Unicode MS" w:eastAsia="Arial Unicode MS" w:hAnsi="Arial Unicode MS" w:cs="Arial Unicode MS" w:hint="eastAsia"/>
            <w:color w:val="000000"/>
          </w:rPr>
          <w:t>0167-2789</w:t>
        </w:r>
      </w:ins>
      <w:ins w:id="3373" w:author="Jessie" w:date="2017-01-11T21:05:00Z">
        <w:r w:rsidR="002113E3">
          <w:rPr>
            <w:rFonts w:ascii="Arial Unicode MS" w:eastAsia="Arial Unicode MS" w:hAnsi="Arial Unicode MS" w:cs="Arial Unicode MS"/>
            <w:color w:val="000000"/>
          </w:rPr>
          <w:t>.</w:t>
        </w:r>
      </w:ins>
      <w:proofErr w:type="gramEnd"/>
    </w:p>
    <w:p w:rsidR="00690278" w:rsidDel="002E4544" w:rsidRDefault="00690278" w:rsidP="0077216D">
      <w:pPr>
        <w:pStyle w:val="Reference"/>
        <w:rPr>
          <w:del w:id="3374" w:author="Jessie" w:date="2017-01-11T18:21:00Z"/>
        </w:rPr>
      </w:pPr>
    </w:p>
    <w:p w:rsidR="00E430C1" w:rsidRPr="00F65635" w:rsidRDefault="00E430C1" w:rsidP="00DE1D6D">
      <w:pPr>
        <w:pStyle w:val="Reference"/>
        <w:pPrChange w:id="3375" w:author="Jessie" w:date="2017-01-09T22:39:00Z">
          <w:pPr>
            <w:pStyle w:val="Reference"/>
          </w:pPr>
        </w:pPrChange>
      </w:pPr>
      <w:proofErr w:type="gramStart"/>
      <w:r w:rsidRPr="00F65635">
        <w:t>Flood, R</w:t>
      </w:r>
      <w:r w:rsidR="004140A7" w:rsidRPr="00F65635">
        <w:t>.</w:t>
      </w:r>
      <w:proofErr w:type="gramEnd"/>
      <w:del w:id="3376" w:author="Jessie" w:date="2017-01-11T21:14:00Z">
        <w:r w:rsidR="004140A7" w:rsidRPr="00F65635" w:rsidDel="002113E3">
          <w:delText xml:space="preserve">  </w:delText>
        </w:r>
      </w:del>
      <w:ins w:id="3377" w:author="Jessie" w:date="2017-01-11T21:14:00Z">
        <w:r w:rsidR="002113E3">
          <w:t xml:space="preserve"> </w:t>
        </w:r>
      </w:ins>
      <w:proofErr w:type="gramStart"/>
      <w:r w:rsidRPr="00F65635">
        <w:t>L</w:t>
      </w:r>
      <w:r w:rsidR="004140A7" w:rsidRPr="00F65635">
        <w:t>.</w:t>
      </w:r>
      <w:del w:id="3378" w:author="Jessie" w:date="2017-01-11T21:14:00Z">
        <w:r w:rsidR="004140A7" w:rsidRPr="00F65635" w:rsidDel="002113E3">
          <w:delText xml:space="preserve">  </w:delText>
        </w:r>
      </w:del>
      <w:ins w:id="3379" w:author="Jessie" w:date="2017-01-11T21:14:00Z">
        <w:r w:rsidR="002113E3">
          <w:t xml:space="preserve"> </w:t>
        </w:r>
      </w:ins>
      <w:r w:rsidRPr="00F65635">
        <w:t>(2010)</w:t>
      </w:r>
      <w:r w:rsidR="004140A7" w:rsidRPr="00F65635">
        <w:t>.</w:t>
      </w:r>
      <w:proofErr w:type="gramEnd"/>
      <w:del w:id="3380" w:author="Jessie" w:date="2017-01-11T21:14:00Z">
        <w:r w:rsidR="004140A7" w:rsidRPr="00F65635" w:rsidDel="002113E3">
          <w:delText xml:space="preserve">  </w:delText>
        </w:r>
      </w:del>
      <w:ins w:id="3381" w:author="Jessie" w:date="2017-01-11T21:14:00Z">
        <w:r w:rsidR="002113E3">
          <w:t xml:space="preserve"> </w:t>
        </w:r>
      </w:ins>
      <w:proofErr w:type="gramStart"/>
      <w:r w:rsidRPr="00F65635">
        <w:t xml:space="preserve">The relationship of ‘systems </w:t>
      </w:r>
      <w:proofErr w:type="spellStart"/>
      <w:r w:rsidRPr="00F65635">
        <w:t>thinking’to</w:t>
      </w:r>
      <w:proofErr w:type="spellEnd"/>
      <w:r w:rsidRPr="00F65635">
        <w:t xml:space="preserve"> action research</w:t>
      </w:r>
      <w:r w:rsidR="004140A7" w:rsidRPr="00F65635">
        <w:t>.</w:t>
      </w:r>
      <w:proofErr w:type="gramEnd"/>
      <w:del w:id="3382" w:author="Jessie" w:date="2017-01-11T21:14:00Z">
        <w:r w:rsidR="004140A7" w:rsidRPr="00F65635" w:rsidDel="002113E3">
          <w:delText xml:space="preserve">  </w:delText>
        </w:r>
      </w:del>
      <w:ins w:id="3383" w:author="Jessie" w:date="2017-01-11T21:14:00Z">
        <w:r w:rsidR="002113E3">
          <w:t xml:space="preserve"> </w:t>
        </w:r>
      </w:ins>
      <w:r w:rsidRPr="00F65635">
        <w:rPr>
          <w:i/>
          <w:iCs/>
        </w:rPr>
        <w:t>Systemic Practice and Action Research</w:t>
      </w:r>
      <w:r w:rsidRPr="00F65635">
        <w:t>,</w:t>
      </w:r>
      <w:r w:rsidRPr="00F65635">
        <w:rPr>
          <w:rStyle w:val="apple-converted-space"/>
        </w:rPr>
        <w:t> </w:t>
      </w:r>
      <w:r w:rsidRPr="00F65635">
        <w:rPr>
          <w:i/>
          <w:iCs/>
        </w:rPr>
        <w:t>23</w:t>
      </w:r>
      <w:r w:rsidRPr="00F65635">
        <w:t>(4), 269-284.</w:t>
      </w:r>
      <w:ins w:id="3384" w:author="Jessie" w:date="2017-01-11T21:05:00Z">
        <w:r w:rsidR="002113E3">
          <w:t xml:space="preserve"> </w:t>
        </w:r>
      </w:ins>
      <w:proofErr w:type="gramStart"/>
      <w:ins w:id="3385" w:author="Jessie" w:date="2017-01-09T22:27:00Z">
        <w:r w:rsidR="00901844">
          <w:t xml:space="preserve">ISBN </w:t>
        </w:r>
      </w:ins>
      <w:ins w:id="3386" w:author="Jessie" w:date="2017-01-11T18:19:00Z">
        <w:r w:rsidR="005D6F05" w:rsidRPr="005D6F05">
          <w:t>1</w:t>
        </w:r>
        <w:r w:rsidR="005D6F05">
          <w:t>-</w:t>
        </w:r>
        <w:r w:rsidR="005D6F05" w:rsidRPr="005D6F05">
          <w:t>484</w:t>
        </w:r>
        <w:r w:rsidR="005D6F05">
          <w:t>-</w:t>
        </w:r>
        <w:r w:rsidR="005D6F05" w:rsidRPr="005D6F05">
          <w:t>17676</w:t>
        </w:r>
      </w:ins>
      <w:ins w:id="3387" w:author="Jessie" w:date="2017-01-11T18:20:00Z">
        <w:r w:rsidR="005D6F05">
          <w:t>-</w:t>
        </w:r>
      </w:ins>
      <w:ins w:id="3388" w:author="Jessie" w:date="2017-01-11T18:19:00Z">
        <w:r w:rsidR="005D6F05" w:rsidRPr="005D6F05">
          <w:t>1</w:t>
        </w:r>
      </w:ins>
      <w:ins w:id="3389" w:author="Jessie" w:date="2017-01-11T21:05:00Z">
        <w:r w:rsidR="002113E3">
          <w:t>.</w:t>
        </w:r>
      </w:ins>
      <w:proofErr w:type="gramEnd"/>
    </w:p>
    <w:p w:rsidR="00F76B6A" w:rsidRDefault="00F76B6A" w:rsidP="00DE1D6D">
      <w:pPr>
        <w:pStyle w:val="Reference"/>
        <w:pPrChange w:id="3390" w:author="Jessie" w:date="2017-01-09T22:39:00Z">
          <w:pPr>
            <w:pStyle w:val="Reference"/>
          </w:pPr>
        </w:pPrChange>
      </w:pPr>
      <w:proofErr w:type="gramStart"/>
      <w:r>
        <w:t xml:space="preserve">Gamma, E., Helm, R., Johnson, R., </w:t>
      </w:r>
      <w:proofErr w:type="spellStart"/>
      <w:r>
        <w:t>Vlissides</w:t>
      </w:r>
      <w:proofErr w:type="spellEnd"/>
      <w:r>
        <w:t>, J. (1995).</w:t>
      </w:r>
      <w:proofErr w:type="gramEnd"/>
      <w:r>
        <w:t xml:space="preserve"> Design Patterns: elements of reusable object-oriented software. </w:t>
      </w:r>
      <w:proofErr w:type="gramStart"/>
      <w:r>
        <w:t>Pearson Education.</w:t>
      </w:r>
      <w:proofErr w:type="gramEnd"/>
      <w:ins w:id="3391" w:author="Jessie" w:date="2017-01-09T22:29:00Z">
        <w:r w:rsidR="00901844">
          <w:t xml:space="preserve"> ISBN </w:t>
        </w:r>
        <w:r w:rsidR="00901844" w:rsidRPr="00901844">
          <w:t>311</w:t>
        </w:r>
      </w:ins>
      <w:ins w:id="3392" w:author="Jessie" w:date="2017-01-11T18:17:00Z">
        <w:r w:rsidR="005D6F05">
          <w:t>-</w:t>
        </w:r>
      </w:ins>
      <w:ins w:id="3393" w:author="Jessie" w:date="2017-01-09T22:29:00Z">
        <w:r w:rsidR="00901844" w:rsidRPr="00901844">
          <w:t>71684</w:t>
        </w:r>
      </w:ins>
      <w:ins w:id="3394" w:author="Jessie" w:date="2017-01-11T21:05:00Z">
        <w:r w:rsidR="002113E3">
          <w:t>.</w:t>
        </w:r>
      </w:ins>
    </w:p>
    <w:p w:rsidR="006A715D" w:rsidRPr="00F65635" w:rsidRDefault="006A715D" w:rsidP="00DE1D6D">
      <w:pPr>
        <w:pStyle w:val="Reference"/>
        <w:pPrChange w:id="3395" w:author="Jessie" w:date="2017-01-09T22:39:00Z">
          <w:pPr>
            <w:pStyle w:val="Reference"/>
          </w:pPr>
        </w:pPrChange>
      </w:pPr>
      <w:r w:rsidRPr="00F65635">
        <w:t>Gell-Mann, M</w:t>
      </w:r>
      <w:r w:rsidR="004140A7" w:rsidRPr="00F65635">
        <w:t>.</w:t>
      </w:r>
      <w:del w:id="3396" w:author="Jessie" w:date="2017-01-11T21:14:00Z">
        <w:r w:rsidR="004140A7" w:rsidRPr="00F65635" w:rsidDel="002113E3">
          <w:delText xml:space="preserve">  </w:delText>
        </w:r>
      </w:del>
      <w:ins w:id="3397" w:author="Jessie" w:date="2017-01-11T21:14:00Z">
        <w:r w:rsidR="002113E3">
          <w:t xml:space="preserve"> </w:t>
        </w:r>
      </w:ins>
      <w:proofErr w:type="gramStart"/>
      <w:r w:rsidRPr="00F65635">
        <w:t>(1994)</w:t>
      </w:r>
      <w:r w:rsidR="004140A7" w:rsidRPr="00F65635">
        <w:t>.</w:t>
      </w:r>
      <w:del w:id="3398" w:author="Jessie" w:date="2017-01-11T21:14:00Z">
        <w:r w:rsidR="004140A7" w:rsidRPr="00F65635" w:rsidDel="002113E3">
          <w:delText xml:space="preserve">  </w:delText>
        </w:r>
      </w:del>
      <w:ins w:id="3399" w:author="Jessie" w:date="2017-01-11T21:14:00Z">
        <w:r w:rsidR="002113E3">
          <w:t xml:space="preserve"> </w:t>
        </w:r>
      </w:ins>
      <w:r w:rsidRPr="00F65635">
        <w:t>Complex adaptive systems</w:t>
      </w:r>
      <w:r w:rsidR="004140A7" w:rsidRPr="00F65635">
        <w:t>.</w:t>
      </w:r>
      <w:proofErr w:type="gramEnd"/>
      <w:del w:id="3400" w:author="Jessie" w:date="2017-01-11T21:14:00Z">
        <w:r w:rsidR="004140A7" w:rsidRPr="00F65635" w:rsidDel="002113E3">
          <w:delText xml:space="preserve">  </w:delText>
        </w:r>
      </w:del>
      <w:ins w:id="3401" w:author="Jessie" w:date="2017-01-11T21:14:00Z">
        <w:r w:rsidR="002113E3">
          <w:t xml:space="preserve"> </w:t>
        </w:r>
      </w:ins>
      <w:proofErr w:type="gramStart"/>
      <w:r w:rsidRPr="00F65635">
        <w:t>in</w:t>
      </w:r>
      <w:proofErr w:type="gramEnd"/>
      <w:r w:rsidRPr="00F65635">
        <w:t xml:space="preserve"> Complexity: Metaphors, Models, and Reality Eds</w:t>
      </w:r>
      <w:r w:rsidR="004140A7" w:rsidRPr="00F65635">
        <w:t>.</w:t>
      </w:r>
      <w:del w:id="3402" w:author="Jessie" w:date="2017-01-11T21:14:00Z">
        <w:r w:rsidR="004140A7" w:rsidRPr="00F65635" w:rsidDel="002113E3">
          <w:delText xml:space="preserve">  </w:delText>
        </w:r>
      </w:del>
      <w:ins w:id="3403" w:author="Jessie" w:date="2017-01-11T21:14:00Z">
        <w:r w:rsidR="002113E3">
          <w:t xml:space="preserve"> </w:t>
        </w:r>
      </w:ins>
      <w:r w:rsidRPr="00F65635">
        <w:t>G</w:t>
      </w:r>
      <w:r w:rsidR="004140A7" w:rsidRPr="00F65635">
        <w:t>.</w:t>
      </w:r>
      <w:del w:id="3404" w:author="Jessie" w:date="2017-01-11T21:14:00Z">
        <w:r w:rsidR="004140A7" w:rsidRPr="00F65635" w:rsidDel="002113E3">
          <w:delText xml:space="preserve">  </w:delText>
        </w:r>
      </w:del>
      <w:ins w:id="3405" w:author="Jessie" w:date="2017-01-11T21:14:00Z">
        <w:r w:rsidR="002113E3">
          <w:t xml:space="preserve"> </w:t>
        </w:r>
      </w:ins>
      <w:r w:rsidRPr="00F65635">
        <w:t>Cowan, D</w:t>
      </w:r>
      <w:r w:rsidR="004140A7" w:rsidRPr="00F65635">
        <w:t>.</w:t>
      </w:r>
      <w:del w:id="3406" w:author="Jessie" w:date="2017-01-11T21:14:00Z">
        <w:r w:rsidR="004140A7" w:rsidRPr="00F65635" w:rsidDel="002113E3">
          <w:delText xml:space="preserve">  </w:delText>
        </w:r>
      </w:del>
      <w:ins w:id="3407" w:author="Jessie" w:date="2017-01-11T21:14:00Z">
        <w:r w:rsidR="002113E3">
          <w:t xml:space="preserve"> </w:t>
        </w:r>
      </w:ins>
      <w:proofErr w:type="gramStart"/>
      <w:r w:rsidRPr="00F65635">
        <w:t>Pines,</w:t>
      </w:r>
      <w:proofErr w:type="gramEnd"/>
      <w:r w:rsidRPr="00F65635">
        <w:t xml:space="preserve"> and D</w:t>
      </w:r>
      <w:r w:rsidR="004140A7" w:rsidRPr="00F65635">
        <w:t>.</w:t>
      </w:r>
      <w:del w:id="3408" w:author="Jessie" w:date="2017-01-11T21:14:00Z">
        <w:r w:rsidR="004140A7" w:rsidRPr="00F65635" w:rsidDel="002113E3">
          <w:delText xml:space="preserve">  </w:delText>
        </w:r>
      </w:del>
      <w:ins w:id="3409" w:author="Jessie" w:date="2017-01-11T21:14:00Z">
        <w:r w:rsidR="002113E3">
          <w:t xml:space="preserve"> </w:t>
        </w:r>
      </w:ins>
      <w:proofErr w:type="gramStart"/>
      <w:r w:rsidRPr="00F65635">
        <w:t>Meltzer, SFI Studies in the Sciences of Complexity, Proc</w:t>
      </w:r>
      <w:r w:rsidR="004140A7" w:rsidRPr="00F65635">
        <w:t>.</w:t>
      </w:r>
      <w:proofErr w:type="gramEnd"/>
      <w:del w:id="3410" w:author="Jessie" w:date="2017-01-11T21:14:00Z">
        <w:r w:rsidR="004140A7" w:rsidRPr="00F65635" w:rsidDel="002113E3">
          <w:delText xml:space="preserve">  </w:delText>
        </w:r>
      </w:del>
      <w:ins w:id="3411" w:author="Jessie" w:date="2017-01-11T21:14:00Z">
        <w:r w:rsidR="002113E3">
          <w:t xml:space="preserve"> </w:t>
        </w:r>
      </w:ins>
      <w:proofErr w:type="gramStart"/>
      <w:r w:rsidRPr="00F65635">
        <w:t>Vol</w:t>
      </w:r>
      <w:r w:rsidR="004140A7" w:rsidRPr="00F65635">
        <w:t>.</w:t>
      </w:r>
      <w:proofErr w:type="gramEnd"/>
      <w:del w:id="3412" w:author="Jessie" w:date="2017-01-11T21:14:00Z">
        <w:r w:rsidR="004140A7" w:rsidRPr="00F65635" w:rsidDel="002113E3">
          <w:delText xml:space="preserve">  </w:delText>
        </w:r>
      </w:del>
      <w:ins w:id="3413" w:author="Jessie" w:date="2017-01-11T21:14:00Z">
        <w:r w:rsidR="002113E3">
          <w:t xml:space="preserve"> </w:t>
        </w:r>
      </w:ins>
      <w:proofErr w:type="gramStart"/>
      <w:r w:rsidRPr="00F65635">
        <w:t>XIX, Addison-Wesley</w:t>
      </w:r>
      <w:ins w:id="3414" w:author="Jessie" w:date="2017-01-11T21:05:00Z">
        <w:r w:rsidR="002113E3">
          <w:t>.</w:t>
        </w:r>
      </w:ins>
      <w:proofErr w:type="gramEnd"/>
      <w:ins w:id="3415" w:author="Jessie" w:date="2017-01-09T22:30:00Z">
        <w:r w:rsidR="00901844">
          <w:t xml:space="preserve"> ISBN </w:t>
        </w:r>
        <w:r w:rsidR="00901844" w:rsidRPr="00901844">
          <w:t>301</w:t>
        </w:r>
      </w:ins>
      <w:ins w:id="3416" w:author="Jessie" w:date="2017-01-11T18:17:00Z">
        <w:r w:rsidR="005D6F05">
          <w:t>-</w:t>
        </w:r>
      </w:ins>
      <w:ins w:id="3417" w:author="Jessie" w:date="2017-01-09T22:30:00Z">
        <w:r w:rsidR="00901844" w:rsidRPr="00901844">
          <w:t>58141</w:t>
        </w:r>
      </w:ins>
      <w:ins w:id="3418" w:author="Jessie" w:date="2017-01-11T21:04:00Z">
        <w:r w:rsidR="002113E3">
          <w:t>.</w:t>
        </w:r>
      </w:ins>
    </w:p>
    <w:p w:rsidR="00E82A81" w:rsidDel="002113E3" w:rsidRDefault="00E82A81" w:rsidP="00DE1D6D">
      <w:pPr>
        <w:pStyle w:val="Reference"/>
        <w:rPr>
          <w:del w:id="3419" w:author="Jessie" w:date="2017-01-09T22:38:00Z"/>
        </w:rPr>
        <w:pPrChange w:id="3420" w:author="Jessie" w:date="2017-01-09T22:39:00Z">
          <w:pPr>
            <w:pStyle w:val="Reference"/>
          </w:pPr>
        </w:pPrChange>
      </w:pPr>
      <w:proofErr w:type="gramStart"/>
      <w:r w:rsidRPr="00F65635">
        <w:t>Georgescu-Roegen, N</w:t>
      </w:r>
      <w:r w:rsidR="004140A7" w:rsidRPr="00F65635">
        <w:t>.</w:t>
      </w:r>
      <w:proofErr w:type="gramEnd"/>
      <w:del w:id="3421" w:author="Jessie" w:date="2017-01-11T21:14:00Z">
        <w:r w:rsidR="004140A7" w:rsidRPr="00F65635" w:rsidDel="002113E3">
          <w:delText xml:space="preserve">  </w:delText>
        </w:r>
      </w:del>
      <w:ins w:id="3422" w:author="Jessie" w:date="2017-01-11T21:14:00Z">
        <w:r w:rsidR="002113E3">
          <w:t xml:space="preserve"> </w:t>
        </w:r>
      </w:ins>
      <w:r w:rsidRPr="00F65635">
        <w:t>(1993)</w:t>
      </w:r>
      <w:r w:rsidR="004140A7" w:rsidRPr="00F65635">
        <w:t>.</w:t>
      </w:r>
      <w:del w:id="3423" w:author="Jessie" w:date="2017-01-11T21:14:00Z">
        <w:r w:rsidR="004140A7" w:rsidRPr="00F65635" w:rsidDel="002113E3">
          <w:delText xml:space="preserve">  </w:delText>
        </w:r>
      </w:del>
      <w:ins w:id="3424" w:author="Jessie" w:date="2017-01-11T21:14:00Z">
        <w:r w:rsidR="002113E3">
          <w:t xml:space="preserve"> </w:t>
        </w:r>
      </w:ins>
      <w:proofErr w:type="gramStart"/>
      <w:r w:rsidR="0037491C" w:rsidRPr="00F65635">
        <w:t>The</w:t>
      </w:r>
      <w:proofErr w:type="gramEnd"/>
      <w:r w:rsidR="0037491C" w:rsidRPr="00F65635">
        <w:t xml:space="preserve"> law of entropy and the economic process</w:t>
      </w:r>
      <w:r w:rsidR="004140A7" w:rsidRPr="00F65635">
        <w:t>.</w:t>
      </w:r>
      <w:del w:id="3425" w:author="Jessie" w:date="2017-01-11T21:14:00Z">
        <w:r w:rsidR="004140A7" w:rsidRPr="00F65635" w:rsidDel="002113E3">
          <w:delText xml:space="preserve">  </w:delText>
        </w:r>
      </w:del>
      <w:ins w:id="3426" w:author="Jessie" w:date="2017-01-11T21:14:00Z">
        <w:r w:rsidR="002113E3">
          <w:t xml:space="preserve"> </w:t>
        </w:r>
      </w:ins>
      <w:r w:rsidR="0037491C" w:rsidRPr="00F65635">
        <w:t>Cambridge, MA, USA: Harvard University Press</w:t>
      </w:r>
      <w:ins w:id="3427" w:author="Jessie" w:date="2017-01-11T21:05:00Z">
        <w:r w:rsidR="002113E3">
          <w:t>.</w:t>
        </w:r>
      </w:ins>
      <w:ins w:id="3428" w:author="Jessie" w:date="2017-01-09T22:30:00Z">
        <w:r w:rsidR="00901844">
          <w:t xml:space="preserve"> </w:t>
        </w:r>
      </w:ins>
      <w:ins w:id="3429" w:author="Jessie" w:date="2017-01-09T22:31:00Z">
        <w:r w:rsidR="00901844">
          <w:t>I</w:t>
        </w:r>
      </w:ins>
      <w:ins w:id="3430" w:author="Jessie" w:date="2017-01-09T22:32:00Z">
        <w:r w:rsidR="00901844">
          <w:t>SBN</w:t>
        </w:r>
      </w:ins>
      <w:ins w:id="3431" w:author="Jessie" w:date="2017-01-09T22:31:00Z">
        <w:r w:rsidR="00901844">
          <w:t xml:space="preserve"> </w:t>
        </w:r>
      </w:ins>
      <w:ins w:id="3432" w:author="Jessie" w:date="2017-01-11T16:39:00Z">
        <w:r w:rsidR="00E60098" w:rsidRPr="00E60098">
          <w:t>1</w:t>
        </w:r>
        <w:r w:rsidR="00E60098">
          <w:t>-</w:t>
        </w:r>
        <w:r w:rsidR="00E60098" w:rsidRPr="00E60098">
          <w:t>4841</w:t>
        </w:r>
        <w:r w:rsidR="00E60098">
          <w:t>-</w:t>
        </w:r>
        <w:r w:rsidR="00E60098" w:rsidRPr="00E60098">
          <w:t>70739</w:t>
        </w:r>
      </w:ins>
      <w:ins w:id="3433" w:author="Jessie" w:date="2017-01-11T21:04:00Z">
        <w:r w:rsidR="002113E3">
          <w:t>.</w:t>
        </w:r>
      </w:ins>
    </w:p>
    <w:p w:rsidR="002113E3" w:rsidRPr="00F65635" w:rsidRDefault="002113E3" w:rsidP="00DE1D6D">
      <w:pPr>
        <w:pStyle w:val="Reference"/>
        <w:rPr>
          <w:ins w:id="3434" w:author="Jessie" w:date="2017-01-11T21:04:00Z"/>
        </w:rPr>
        <w:pPrChange w:id="3435" w:author="Jessie" w:date="2017-01-09T22:39:00Z">
          <w:pPr>
            <w:pStyle w:val="Reference"/>
          </w:pPr>
        </w:pPrChange>
      </w:pPr>
    </w:p>
    <w:p w:rsidR="00E430C1" w:rsidDel="002113E3" w:rsidRDefault="00E430C1" w:rsidP="00DE1D6D">
      <w:pPr>
        <w:pStyle w:val="Reference"/>
        <w:rPr>
          <w:del w:id="3436" w:author="Jessie" w:date="2017-01-09T22:38:00Z"/>
          <w:rFonts w:eastAsia="Arial Unicode MS"/>
        </w:rPr>
        <w:pPrChange w:id="3437" w:author="Jessie" w:date="2017-01-09T22:39:00Z">
          <w:pPr>
            <w:pStyle w:val="Reference"/>
          </w:pPr>
        </w:pPrChange>
      </w:pPr>
      <w:r w:rsidRPr="009F6B7C">
        <w:lastRenderedPageBreak/>
        <w:t>Goerner, S.J., 1999</w:t>
      </w:r>
      <w:r w:rsidR="004140A7" w:rsidRPr="0077216D">
        <w:t>.</w:t>
      </w:r>
      <w:del w:id="3438" w:author="Jessie" w:date="2017-01-11T21:14:00Z">
        <w:r w:rsidR="004140A7" w:rsidRPr="00DE1D6D" w:rsidDel="002113E3">
          <w:rPr>
            <w:rPrChange w:id="3439" w:author="Jessie" w:date="2017-01-09T22:38:00Z">
              <w:rPr/>
            </w:rPrChange>
          </w:rPr>
          <w:delText xml:space="preserve">  </w:delText>
        </w:r>
      </w:del>
      <w:ins w:id="3440" w:author="Jessie" w:date="2017-01-11T21:14:00Z">
        <w:r w:rsidR="002113E3">
          <w:t xml:space="preserve"> </w:t>
        </w:r>
      </w:ins>
      <w:r w:rsidRPr="0077216D">
        <w:t>After the Clockwork Universe: The Emerging Science and Culture</w:t>
      </w:r>
      <w:ins w:id="3441" w:author="Jessie" w:date="2017-01-09T22:34:00Z">
        <w:r w:rsidR="00901844" w:rsidRPr="00DE1D6D">
          <w:rPr>
            <w:rPrChange w:id="3442" w:author="Jessie" w:date="2017-01-09T22:38:00Z">
              <w:rPr/>
            </w:rPrChange>
          </w:rPr>
          <w:t xml:space="preserve"> </w:t>
        </w:r>
        <w:r w:rsidR="00901844" w:rsidRPr="00DE1D6D">
          <w:rPr>
            <w:rFonts w:eastAsia="Arial Unicode MS" w:hint="eastAsia"/>
            <w:rPrChange w:id="3443" w:author="Jessie" w:date="2017-01-09T22:38:00Z">
              <w:rPr>
                <w:rFonts w:eastAsia="Arial Unicode MS" w:hint="eastAsia"/>
                <w:sz w:val="29"/>
                <w:szCs w:val="29"/>
              </w:rPr>
            </w:rPrChange>
          </w:rPr>
          <w:t>of integral society</w:t>
        </w:r>
        <w:r w:rsidR="00DE1D6D" w:rsidRPr="00DE1D6D">
          <w:rPr>
            <w:rFonts w:eastAsia="Arial Unicode MS"/>
            <w:rPrChange w:id="3444" w:author="Jessie" w:date="2017-01-09T22:38:00Z">
              <w:rPr>
                <w:rFonts w:eastAsia="Arial Unicode MS"/>
                <w:sz w:val="29"/>
                <w:szCs w:val="29"/>
              </w:rPr>
            </w:rPrChange>
          </w:rPr>
          <w:t xml:space="preserve">. </w:t>
        </w:r>
        <w:proofErr w:type="gramStart"/>
        <w:r w:rsidR="00DE1D6D" w:rsidRPr="009F6B7C">
          <w:rPr>
            <w:rFonts w:eastAsia="Arial Unicode MS" w:hint="eastAsia"/>
          </w:rPr>
          <w:t>Edinburgh :</w:t>
        </w:r>
        <w:proofErr w:type="gramEnd"/>
        <w:r w:rsidR="00DE1D6D" w:rsidRPr="009F6B7C">
          <w:rPr>
            <w:rFonts w:eastAsia="Arial Unicode MS" w:hint="eastAsia"/>
          </w:rPr>
          <w:t xml:space="preserve"> Floris Books</w:t>
        </w:r>
      </w:ins>
      <w:ins w:id="3445" w:author="Jessie" w:date="2017-01-09T22:35:00Z">
        <w:r w:rsidR="00DE1D6D" w:rsidRPr="0077216D">
          <w:rPr>
            <w:rFonts w:eastAsia="Arial Unicode MS"/>
          </w:rPr>
          <w:t xml:space="preserve">. ISBN </w:t>
        </w:r>
      </w:ins>
      <w:ins w:id="3446" w:author="Jessie" w:date="2017-01-11T16:40:00Z">
        <w:r w:rsidR="00E60098" w:rsidRPr="00E60098">
          <w:rPr>
            <w:rFonts w:eastAsia="Arial Unicode MS"/>
          </w:rPr>
          <w:t>1</w:t>
        </w:r>
        <w:r w:rsidR="00E60098">
          <w:rPr>
            <w:rFonts w:eastAsia="Arial Unicode MS"/>
          </w:rPr>
          <w:t>-</w:t>
        </w:r>
        <w:r w:rsidR="00E60098" w:rsidRPr="00E60098">
          <w:rPr>
            <w:rFonts w:eastAsia="Arial Unicode MS"/>
          </w:rPr>
          <w:t>484</w:t>
        </w:r>
      </w:ins>
      <w:ins w:id="3447" w:author="Jessie" w:date="2017-01-11T18:17:00Z">
        <w:r w:rsidR="005D6F05">
          <w:rPr>
            <w:rFonts w:eastAsia="Arial Unicode MS"/>
          </w:rPr>
          <w:t>-</w:t>
        </w:r>
      </w:ins>
      <w:ins w:id="3448" w:author="Jessie" w:date="2017-01-11T16:40:00Z">
        <w:r w:rsidR="00E60098" w:rsidRPr="00E60098">
          <w:rPr>
            <w:rFonts w:eastAsia="Arial Unicode MS"/>
          </w:rPr>
          <w:t>17080</w:t>
        </w:r>
      </w:ins>
      <w:ins w:id="3449" w:author="Jessie" w:date="2017-01-11T16:41:00Z">
        <w:r w:rsidR="00E60098">
          <w:rPr>
            <w:rFonts w:eastAsia="Arial Unicode MS"/>
          </w:rPr>
          <w:t>-</w:t>
        </w:r>
      </w:ins>
      <w:ins w:id="3450" w:author="Jessie" w:date="2017-01-11T16:40:00Z">
        <w:r w:rsidR="00E60098" w:rsidRPr="00E60098">
          <w:rPr>
            <w:rFonts w:eastAsia="Arial Unicode MS"/>
          </w:rPr>
          <w:t>7</w:t>
        </w:r>
      </w:ins>
    </w:p>
    <w:p w:rsidR="002113E3" w:rsidRPr="00DE1D6D" w:rsidRDefault="002113E3" w:rsidP="00DE1D6D">
      <w:pPr>
        <w:pStyle w:val="Reference"/>
        <w:rPr>
          <w:ins w:id="3451" w:author="Jessie" w:date="2017-01-11T21:04:00Z"/>
          <w:rFonts w:eastAsia="Arial Unicode MS"/>
          <w:rPrChange w:id="3452" w:author="Jessie" w:date="2017-01-09T22:39:00Z">
            <w:rPr>
              <w:ins w:id="3453" w:author="Jessie" w:date="2017-01-11T21:04:00Z"/>
            </w:rPr>
          </w:rPrChange>
        </w:rPr>
        <w:pPrChange w:id="3454" w:author="Jessie" w:date="2017-01-09T22:39:00Z">
          <w:pPr>
            <w:pStyle w:val="Reference"/>
          </w:pPr>
        </w:pPrChange>
      </w:pPr>
      <w:ins w:id="3455" w:author="Jessie" w:date="2017-01-11T21:04:00Z">
        <w:r>
          <w:rPr>
            <w:rFonts w:eastAsia="Arial Unicode MS"/>
          </w:rPr>
          <w:t>.</w:t>
        </w:r>
      </w:ins>
    </w:p>
    <w:p w:rsidR="00E430C1" w:rsidRPr="00F65635" w:rsidRDefault="00E430C1" w:rsidP="00DE1D6D">
      <w:pPr>
        <w:pStyle w:val="Reference"/>
        <w:pPrChange w:id="3456" w:author="Jessie" w:date="2017-01-09T22:39:00Z">
          <w:pPr>
            <w:pStyle w:val="Reference"/>
          </w:pPr>
        </w:pPrChange>
      </w:pPr>
      <w:r w:rsidRPr="00F65635">
        <w:t>Gunderson, L</w:t>
      </w:r>
      <w:r w:rsidR="004140A7" w:rsidRPr="00F65635">
        <w:t>.</w:t>
      </w:r>
      <w:del w:id="3457" w:author="Jessie" w:date="2017-01-11T21:14:00Z">
        <w:r w:rsidR="004140A7" w:rsidRPr="00F65635" w:rsidDel="002113E3">
          <w:delText xml:space="preserve">  </w:delText>
        </w:r>
      </w:del>
      <w:ins w:id="3458" w:author="Jessie" w:date="2017-01-11T21:14:00Z">
        <w:r w:rsidR="002113E3">
          <w:t xml:space="preserve"> </w:t>
        </w:r>
      </w:ins>
      <w:r w:rsidRPr="00F65635">
        <w:t xml:space="preserve">H., </w:t>
      </w:r>
      <w:proofErr w:type="spellStart"/>
      <w:r w:rsidRPr="00F65635">
        <w:t>Holling</w:t>
      </w:r>
      <w:proofErr w:type="spellEnd"/>
      <w:r w:rsidRPr="00F65635">
        <w:t>, C.S</w:t>
      </w:r>
      <w:r w:rsidR="004140A7" w:rsidRPr="00F65635">
        <w:t>.</w:t>
      </w:r>
      <w:del w:id="3459" w:author="Jessie" w:date="2017-01-11T21:14:00Z">
        <w:r w:rsidR="004140A7" w:rsidRPr="00F65635" w:rsidDel="002113E3">
          <w:delText xml:space="preserve">  </w:delText>
        </w:r>
      </w:del>
      <w:ins w:id="3460" w:author="Jessie" w:date="2017-01-11T21:14:00Z">
        <w:r w:rsidR="002113E3">
          <w:t xml:space="preserve"> </w:t>
        </w:r>
      </w:ins>
      <w:r w:rsidRPr="00F65635">
        <w:t>(2001)</w:t>
      </w:r>
      <w:r w:rsidR="004140A7" w:rsidRPr="00F65635">
        <w:t>.</w:t>
      </w:r>
      <w:del w:id="3461" w:author="Jessie" w:date="2017-01-11T21:14:00Z">
        <w:r w:rsidR="004140A7" w:rsidRPr="00F65635" w:rsidDel="002113E3">
          <w:delText xml:space="preserve">  </w:delText>
        </w:r>
      </w:del>
      <w:ins w:id="3462" w:author="Jessie" w:date="2017-01-11T21:14:00Z">
        <w:r w:rsidR="002113E3">
          <w:t xml:space="preserve"> </w:t>
        </w:r>
      </w:ins>
      <w:r w:rsidRPr="00F65635">
        <w:t>Panarchy: understanding transformations in human and natural systems</w:t>
      </w:r>
      <w:r w:rsidR="004140A7" w:rsidRPr="00F65635">
        <w:t>.</w:t>
      </w:r>
      <w:del w:id="3463" w:author="Jessie" w:date="2017-01-11T21:14:00Z">
        <w:r w:rsidR="004140A7" w:rsidRPr="00F65635" w:rsidDel="002113E3">
          <w:delText xml:space="preserve">  </w:delText>
        </w:r>
      </w:del>
      <w:ins w:id="3464" w:author="Jessie" w:date="2017-01-11T21:14:00Z">
        <w:r w:rsidR="002113E3">
          <w:t xml:space="preserve"> </w:t>
        </w:r>
      </w:ins>
      <w:proofErr w:type="gramStart"/>
      <w:r w:rsidRPr="00F65635">
        <w:t>Island press.</w:t>
      </w:r>
      <w:proofErr w:type="gramEnd"/>
      <w:ins w:id="3465" w:author="Jessie" w:date="2017-01-09T22:42:00Z">
        <w:r w:rsidR="00DE1D6D">
          <w:t xml:space="preserve"> </w:t>
        </w:r>
        <w:proofErr w:type="gramStart"/>
        <w:r w:rsidR="00DE1D6D">
          <w:t xml:space="preserve">ISBN </w:t>
        </w:r>
        <w:r w:rsidR="00DE1D6D" w:rsidRPr="00DE1D6D">
          <w:t>1</w:t>
        </w:r>
      </w:ins>
      <w:ins w:id="3466" w:author="Jessie" w:date="2017-01-11T18:16:00Z">
        <w:r w:rsidR="005D6F05">
          <w:t>-</w:t>
        </w:r>
      </w:ins>
      <w:ins w:id="3467" w:author="Jessie" w:date="2017-01-09T22:42:00Z">
        <w:r w:rsidR="00DE1D6D" w:rsidRPr="00DE1D6D">
          <w:t>559</w:t>
        </w:r>
      </w:ins>
      <w:ins w:id="3468" w:author="Jessie" w:date="2017-01-11T18:16:00Z">
        <w:r w:rsidR="005D6F05">
          <w:t>-</w:t>
        </w:r>
      </w:ins>
      <w:ins w:id="3469" w:author="Jessie" w:date="2017-01-09T22:42:00Z">
        <w:r w:rsidR="00DE1D6D" w:rsidRPr="00DE1D6D">
          <w:t>63857</w:t>
        </w:r>
      </w:ins>
      <w:ins w:id="3470" w:author="Jessie" w:date="2017-01-11T18:17:00Z">
        <w:r w:rsidR="005D6F05">
          <w:t>-</w:t>
        </w:r>
      </w:ins>
      <w:ins w:id="3471" w:author="Jessie" w:date="2017-01-09T22:42:00Z">
        <w:r w:rsidR="00DE1D6D" w:rsidRPr="00DE1D6D">
          <w:t>5</w:t>
        </w:r>
      </w:ins>
      <w:ins w:id="3472" w:author="Jessie" w:date="2017-01-11T21:04:00Z">
        <w:r w:rsidR="002113E3">
          <w:t>.</w:t>
        </w:r>
      </w:ins>
      <w:proofErr w:type="gramEnd"/>
    </w:p>
    <w:p w:rsidR="008245A2" w:rsidRPr="008245A2" w:rsidRDefault="008245A2" w:rsidP="00DE1D6D">
      <w:pPr>
        <w:pStyle w:val="Reference"/>
        <w:pPrChange w:id="3473" w:author="Jessie" w:date="2017-01-09T22:39:00Z">
          <w:pPr>
            <w:pStyle w:val="Reference"/>
          </w:pPr>
        </w:pPrChange>
      </w:pPr>
      <w:proofErr w:type="gramStart"/>
      <w:r w:rsidRPr="008245A2">
        <w:t xml:space="preserve">Henshaw, P. (1978) </w:t>
      </w:r>
      <w:r w:rsidRPr="001448F3">
        <w:t>Natural Orders in Convection.</w:t>
      </w:r>
      <w:proofErr w:type="gramEnd"/>
      <w:r w:rsidRPr="001448F3">
        <w:t xml:space="preserve"> </w:t>
      </w:r>
      <w:proofErr w:type="gramStart"/>
      <w:r w:rsidRPr="001448F3">
        <w:t>Self-published with partial support from the International Solar</w:t>
      </w:r>
      <w:del w:id="3474" w:author="Jessie" w:date="2017-01-11T21:14:00Z">
        <w:r w:rsidRPr="001448F3" w:rsidDel="002113E3">
          <w:delText xml:space="preserve"> </w:delText>
        </w:r>
        <w:r w:rsidR="00E37428" w:rsidDel="002113E3">
          <w:delText xml:space="preserve"> </w:delText>
        </w:r>
      </w:del>
      <w:ins w:id="3475" w:author="Jessie" w:date="2017-01-11T21:14:00Z">
        <w:r w:rsidR="002113E3">
          <w:t xml:space="preserve"> </w:t>
        </w:r>
      </w:ins>
      <w:r w:rsidR="00E37428">
        <w:t xml:space="preserve">Energy </w:t>
      </w:r>
      <w:r w:rsidR="00E37428" w:rsidRPr="006E758D">
        <w:t>Society</w:t>
      </w:r>
      <w:r>
        <w:t>.</w:t>
      </w:r>
      <w:proofErr w:type="gramEnd"/>
      <w:r>
        <w:t xml:space="preserve"> </w:t>
      </w:r>
      <w:ins w:id="3476" w:author="Jessie" w:date="2017-01-11T20:42:00Z">
        <w:r w:rsidR="003531B7" w:rsidRPr="000317E0">
          <w:rPr>
            <w:rFonts w:ascii="Arial Unicode MS" w:eastAsia="Arial Unicode MS" w:hAnsi="Arial Unicode MS" w:cs="Arial Unicode MS"/>
            <w:color w:val="000000"/>
          </w:rPr>
          <w:t xml:space="preserve">Retrieved from </w:t>
        </w:r>
      </w:ins>
      <w:ins w:id="3477" w:author="Jessie" w:date="2017-01-11T20:45:00Z">
        <w:r w:rsidR="005D6CCD">
          <w:rPr>
            <w:rFonts w:ascii="Arial Unicode MS" w:eastAsia="Arial Unicode MS" w:hAnsi="Arial Unicode MS" w:cs="Arial Unicode MS"/>
            <w:color w:val="000000"/>
          </w:rPr>
          <w:t xml:space="preserve">- </w:t>
        </w:r>
      </w:ins>
      <w:ins w:id="3478" w:author="Jessie" w:date="2017-01-09T22:43:00Z">
        <w:r w:rsidR="00DE1D6D">
          <w:fldChar w:fldCharType="begin"/>
        </w:r>
        <w:r w:rsidR="00DE1D6D">
          <w:instrText xml:space="preserve"> HYPERLINK "</w:instrText>
        </w:r>
      </w:ins>
      <w:r w:rsidR="00DE1D6D" w:rsidRPr="008245A2">
        <w:instrText>http://www.synapse9.com/pub/1978_NatOrdersConv-Henshaw.pdf</w:instrText>
      </w:r>
      <w:ins w:id="3479" w:author="Jessie" w:date="2017-01-09T22:43:00Z">
        <w:r w:rsidR="00DE1D6D">
          <w:instrText xml:space="preserve">" </w:instrText>
        </w:r>
        <w:r w:rsidR="00DE1D6D">
          <w:fldChar w:fldCharType="separate"/>
        </w:r>
      </w:ins>
      <w:r w:rsidR="00DE1D6D" w:rsidRPr="00864E79">
        <w:rPr>
          <w:rStyle w:val="Hyperlink"/>
        </w:rPr>
        <w:t>http://www.synapse9.com/pub/1978_NatOrdersConv-Henshaw.pdf</w:t>
      </w:r>
      <w:ins w:id="3480" w:author="Jessie" w:date="2017-01-09T22:43:00Z">
        <w:r w:rsidR="00DE1D6D">
          <w:fldChar w:fldCharType="end"/>
        </w:r>
        <w:r w:rsidR="00DE1D6D">
          <w:t xml:space="preserve"> </w:t>
        </w:r>
      </w:ins>
    </w:p>
    <w:p w:rsidR="0013065A" w:rsidRPr="00F65635" w:rsidRDefault="0013065A" w:rsidP="00DE1D6D">
      <w:pPr>
        <w:pStyle w:val="Reference"/>
        <w:rPr>
          <w:u w:val="single"/>
        </w:rPr>
        <w:pPrChange w:id="3481" w:author="Jessie" w:date="2017-01-09T22:39:00Z">
          <w:pPr>
            <w:pStyle w:val="Reference"/>
          </w:pPr>
        </w:pPrChange>
      </w:pPr>
      <w:r w:rsidRPr="00F65635">
        <w:t>Henshaw, P</w:t>
      </w:r>
      <w:r w:rsidR="004140A7" w:rsidRPr="00F65635">
        <w:t>.</w:t>
      </w:r>
      <w:del w:id="3482" w:author="Jessie" w:date="2017-01-11T21:14:00Z">
        <w:r w:rsidR="004140A7" w:rsidRPr="00F65635" w:rsidDel="002113E3">
          <w:delText xml:space="preserve">  </w:delText>
        </w:r>
      </w:del>
      <w:ins w:id="3483" w:author="Jessie" w:date="2017-01-11T21:14:00Z">
        <w:r w:rsidR="002113E3">
          <w:t xml:space="preserve"> </w:t>
        </w:r>
      </w:ins>
      <w:r w:rsidRPr="00F65635">
        <w:t>(1979)</w:t>
      </w:r>
      <w:r w:rsidR="004140A7" w:rsidRPr="00F65635">
        <w:t>.</w:t>
      </w:r>
      <w:del w:id="3484" w:author="Jessie" w:date="2017-01-11T21:14:00Z">
        <w:r w:rsidR="004140A7" w:rsidRPr="00F65635" w:rsidDel="002113E3">
          <w:delText xml:space="preserve">  </w:delText>
        </w:r>
      </w:del>
      <w:ins w:id="3485" w:author="Jessie" w:date="2017-01-11T21:14:00Z">
        <w:r w:rsidR="002113E3">
          <w:t xml:space="preserve"> </w:t>
        </w:r>
      </w:ins>
      <w:proofErr w:type="gramStart"/>
      <w:r w:rsidRPr="00F65635">
        <w:t>An</w:t>
      </w:r>
      <w:proofErr w:type="gramEnd"/>
      <w:r w:rsidRPr="00F65635">
        <w:t xml:space="preserve"> unhidden Pattern of Events</w:t>
      </w:r>
      <w:r w:rsidR="004140A7" w:rsidRPr="00F65635">
        <w:t>.</w:t>
      </w:r>
      <w:del w:id="3486" w:author="Jessie" w:date="2017-01-11T21:14:00Z">
        <w:r w:rsidR="004140A7" w:rsidRPr="00F65635" w:rsidDel="002113E3">
          <w:delText xml:space="preserve">  </w:delText>
        </w:r>
      </w:del>
      <w:ins w:id="3487" w:author="Jessie" w:date="2017-01-11T21:14:00Z">
        <w:r w:rsidR="002113E3">
          <w:t xml:space="preserve"> </w:t>
        </w:r>
      </w:ins>
      <w:proofErr w:type="gramStart"/>
      <w:r w:rsidRPr="00F65635">
        <w:t>republished</w:t>
      </w:r>
      <w:proofErr w:type="gramEnd"/>
      <w:r w:rsidRPr="00F65635">
        <w:t xml:space="preserve"> 2014 in </w:t>
      </w:r>
      <w:r w:rsidRPr="00F65635">
        <w:rPr>
          <w:i/>
        </w:rPr>
        <w:t xml:space="preserve">An Open Source Pattern Language, </w:t>
      </w:r>
      <w:r w:rsidRPr="00F65635">
        <w:t>“Patterns of Complex Natural Systems” by H</w:t>
      </w:r>
      <w:r w:rsidR="004140A7" w:rsidRPr="00F65635">
        <w:t>.</w:t>
      </w:r>
      <w:del w:id="3488" w:author="Jessie" w:date="2017-01-11T21:14:00Z">
        <w:r w:rsidR="004140A7" w:rsidRPr="00F65635" w:rsidDel="002113E3">
          <w:delText xml:space="preserve">  </w:delText>
        </w:r>
      </w:del>
      <w:ins w:id="3489" w:author="Jessie" w:date="2017-01-11T21:14:00Z">
        <w:r w:rsidR="002113E3">
          <w:t xml:space="preserve"> </w:t>
        </w:r>
      </w:ins>
      <w:proofErr w:type="gramStart"/>
      <w:r w:rsidRPr="00F65635">
        <w:t>Finidori</w:t>
      </w:r>
      <w:r w:rsidR="004140A7" w:rsidRPr="00F65635">
        <w:t>.</w:t>
      </w:r>
      <w:proofErr w:type="gramEnd"/>
      <w:del w:id="3490" w:author="Jessie" w:date="2017-01-11T21:14:00Z">
        <w:r w:rsidR="004140A7" w:rsidRPr="00F65635" w:rsidDel="002113E3">
          <w:delText xml:space="preserve">  </w:delText>
        </w:r>
      </w:del>
      <w:ins w:id="3491" w:author="Jessie" w:date="2017-01-11T21:14:00Z">
        <w:r w:rsidR="002113E3">
          <w:t xml:space="preserve"> </w:t>
        </w:r>
      </w:ins>
      <w:proofErr w:type="gramStart"/>
      <w:r w:rsidRPr="00F65635">
        <w:t>Originally in book of same name, self-published edition, Denver 1979</w:t>
      </w:r>
      <w:r w:rsidR="004140A7" w:rsidRPr="00F65635">
        <w:t>.</w:t>
      </w:r>
      <w:proofErr w:type="gramEnd"/>
      <w:r w:rsidR="004140A7" w:rsidRPr="00F65635">
        <w:t xml:space="preserve"> </w:t>
      </w:r>
      <w:del w:id="3492" w:author="Jessie" w:date="2017-01-11T20:42:00Z">
        <w:r w:rsidR="004140A7" w:rsidRPr="00F65635" w:rsidDel="003531B7">
          <w:delText xml:space="preserve"> </w:delText>
        </w:r>
      </w:del>
      <w:ins w:id="3493" w:author="Jessie" w:date="2017-01-11T20:42:00Z">
        <w:r w:rsidR="003531B7" w:rsidRPr="000317E0">
          <w:rPr>
            <w:rFonts w:ascii="Arial Unicode MS" w:eastAsia="Arial Unicode MS" w:hAnsi="Arial Unicode MS" w:cs="Arial Unicode MS"/>
            <w:color w:val="000000"/>
          </w:rPr>
          <w:t xml:space="preserve">Retrieved from </w:t>
        </w:r>
      </w:ins>
      <w:ins w:id="3494" w:author="Jessie" w:date="2017-01-11T20:45:00Z">
        <w:r w:rsidR="005D6CCD">
          <w:rPr>
            <w:rFonts w:ascii="Arial Unicode MS" w:eastAsia="Arial Unicode MS" w:hAnsi="Arial Unicode MS" w:cs="Arial Unicode MS"/>
            <w:color w:val="000000"/>
          </w:rPr>
          <w:t xml:space="preserve">- </w:t>
        </w:r>
      </w:ins>
      <w:del w:id="3495" w:author="Jessie" w:date="2017-01-11T20:42:00Z">
        <w:r w:rsidRPr="00F65635" w:rsidDel="003531B7">
          <w:delText>online -</w:delText>
        </w:r>
      </w:del>
      <w:r w:rsidR="00AF62A1">
        <w:fldChar w:fldCharType="begin"/>
      </w:r>
      <w:r w:rsidR="00AF62A1">
        <w:instrText xml:space="preserve"> HYPERLINK "http://debategraph.org/Details.aspx?nid=360233" </w:instrText>
      </w:r>
      <w:r w:rsidR="00AF62A1">
        <w:fldChar w:fldCharType="separate"/>
      </w:r>
      <w:r w:rsidRPr="00F65635">
        <w:rPr>
          <w:rStyle w:val="Hyperlink"/>
        </w:rPr>
        <w:t>http://debategraph.org/Details.aspx?nid=360233</w:t>
      </w:r>
      <w:r w:rsidR="00AF62A1">
        <w:rPr>
          <w:rStyle w:val="Hyperlink"/>
        </w:rPr>
        <w:fldChar w:fldCharType="end"/>
      </w:r>
    </w:p>
    <w:p w:rsidR="0013065A" w:rsidRPr="00F65635" w:rsidRDefault="0013065A" w:rsidP="00DE1D6D">
      <w:pPr>
        <w:pStyle w:val="Reference"/>
        <w:pPrChange w:id="3496" w:author="Jessie" w:date="2017-01-09T22:39:00Z">
          <w:pPr>
            <w:pStyle w:val="Reference"/>
          </w:pPr>
        </w:pPrChange>
      </w:pPr>
      <w:r w:rsidRPr="00F65635">
        <w:t>Henshaw, P</w:t>
      </w:r>
      <w:r w:rsidR="004140A7" w:rsidRPr="00F65635">
        <w:t>.</w:t>
      </w:r>
      <w:del w:id="3497" w:author="Jessie" w:date="2017-01-11T21:14:00Z">
        <w:r w:rsidR="004140A7" w:rsidRPr="00F65635" w:rsidDel="002113E3">
          <w:delText xml:space="preserve">  </w:delText>
        </w:r>
      </w:del>
      <w:ins w:id="3498" w:author="Jessie" w:date="2017-01-11T21:14:00Z">
        <w:r w:rsidR="002113E3">
          <w:t xml:space="preserve"> </w:t>
        </w:r>
      </w:ins>
      <w:r w:rsidRPr="00F65635">
        <w:t>(1985) Directed Opportunity, Directed Impetus: New tools for investigating autonomous causation,</w:t>
      </w:r>
      <w:del w:id="3499" w:author="Jessie" w:date="2017-01-11T21:14:00Z">
        <w:r w:rsidRPr="00F65635" w:rsidDel="002113E3">
          <w:delText xml:space="preserve">  </w:delText>
        </w:r>
      </w:del>
      <w:ins w:id="3500" w:author="Jessie" w:date="2017-01-11T21:14:00Z">
        <w:r w:rsidR="002113E3">
          <w:t xml:space="preserve"> </w:t>
        </w:r>
      </w:ins>
      <w:r w:rsidRPr="00F65635">
        <w:t>Society for General Systems Research, Louisville KY</w:t>
      </w:r>
      <w:r w:rsidR="004140A7" w:rsidRPr="00F65635">
        <w:t>.</w:t>
      </w:r>
      <w:del w:id="3501" w:author="Jessie" w:date="2017-01-11T21:14:00Z">
        <w:r w:rsidR="004140A7" w:rsidRPr="00F65635" w:rsidDel="002113E3">
          <w:delText xml:space="preserve">  </w:delText>
        </w:r>
      </w:del>
      <w:ins w:id="3502" w:author="Jessie" w:date="2017-01-11T21:14:00Z">
        <w:r w:rsidR="002113E3">
          <w:t xml:space="preserve"> </w:t>
        </w:r>
      </w:ins>
      <w:proofErr w:type="gramStart"/>
      <w:ins w:id="3503" w:author="Jessie" w:date="2017-01-11T20:43:00Z">
        <w:r w:rsidR="003531B7">
          <w:t>ISBN 0-914-10536-1.</w:t>
        </w:r>
        <w:proofErr w:type="gramEnd"/>
        <w:r w:rsidR="003531B7">
          <w:t xml:space="preserve"> </w:t>
        </w:r>
        <w:r w:rsidR="003531B7" w:rsidRPr="000317E0">
          <w:rPr>
            <w:rFonts w:ascii="Arial Unicode MS" w:eastAsia="Arial Unicode MS" w:hAnsi="Arial Unicode MS" w:cs="Arial Unicode MS"/>
            <w:color w:val="000000"/>
          </w:rPr>
          <w:t xml:space="preserve">Retrieved from </w:t>
        </w:r>
      </w:ins>
      <w:del w:id="3504" w:author="Jessie" w:date="2017-01-11T20:43:00Z">
        <w:r w:rsidRPr="00F65635" w:rsidDel="003531B7">
          <w:delText xml:space="preserve">Online </w:delText>
        </w:r>
      </w:del>
      <w:r w:rsidRPr="00F65635">
        <w:t xml:space="preserve">- </w:t>
      </w:r>
      <w:r w:rsidR="00AF62A1">
        <w:fldChar w:fldCharType="begin"/>
      </w:r>
      <w:r w:rsidR="00AF62A1">
        <w:instrText xml:space="preserve"> HYPERLINK "http://www.synapse9.com/pub/1985_DirOpp.pdf" </w:instrText>
      </w:r>
      <w:r w:rsidR="00AF62A1">
        <w:fldChar w:fldCharType="separate"/>
      </w:r>
      <w:r w:rsidRPr="00F65635">
        <w:rPr>
          <w:rStyle w:val="Hyperlink"/>
        </w:rPr>
        <w:t>http://www.synapse9.com/pub/1985_DirOpp.pdf</w:t>
      </w:r>
      <w:r w:rsidR="00AF62A1">
        <w:rPr>
          <w:rStyle w:val="Hyperlink"/>
        </w:rPr>
        <w:fldChar w:fldCharType="end"/>
      </w:r>
      <w:r w:rsidRPr="00F65635">
        <w:t xml:space="preserve"> </w:t>
      </w:r>
    </w:p>
    <w:p w:rsidR="0013065A" w:rsidRPr="00F65635" w:rsidRDefault="0013065A" w:rsidP="00DE1D6D">
      <w:pPr>
        <w:pStyle w:val="Reference"/>
        <w:pPrChange w:id="3505" w:author="Jessie" w:date="2017-01-09T22:39:00Z">
          <w:pPr>
            <w:pStyle w:val="Reference"/>
          </w:pPr>
        </w:pPrChange>
      </w:pPr>
      <w:r w:rsidRPr="00F65635">
        <w:t>Henshaw, P</w:t>
      </w:r>
      <w:r w:rsidR="004140A7" w:rsidRPr="00F65635">
        <w:t>.</w:t>
      </w:r>
      <w:del w:id="3506" w:author="Jessie" w:date="2017-01-11T21:14:00Z">
        <w:r w:rsidR="004140A7" w:rsidRPr="00F65635" w:rsidDel="002113E3">
          <w:delText xml:space="preserve">  </w:delText>
        </w:r>
      </w:del>
      <w:ins w:id="3507" w:author="Jessie" w:date="2017-01-11T21:14:00Z">
        <w:r w:rsidR="002113E3">
          <w:t xml:space="preserve"> </w:t>
        </w:r>
      </w:ins>
      <w:r w:rsidRPr="00F65635">
        <w:t xml:space="preserve">(2008) </w:t>
      </w:r>
      <w:del w:id="3508" w:author="Jessie" w:date="2017-01-11T20:44:00Z">
        <w:r w:rsidR="00AF62A1" w:rsidDel="005D6CCD">
          <w:fldChar w:fldCharType="begin"/>
        </w:r>
        <w:r w:rsidR="00AF62A1" w:rsidDel="005D6CCD">
          <w:delInstrText xml:space="preserve"> HYPERLINK "http://www.cosmosandhistory.org/index.php/journal/article/view/102/203" </w:delInstrText>
        </w:r>
        <w:r w:rsidR="00AF62A1" w:rsidDel="005D6CCD">
          <w:fldChar w:fldCharType="separate"/>
        </w:r>
        <w:r w:rsidRPr="005D6CCD" w:rsidDel="005D6CCD">
          <w:rPr>
            <w:rPrChange w:id="3509" w:author="Jessie" w:date="2017-01-11T20:44:00Z">
              <w:rPr>
                <w:rStyle w:val="Hyperlink"/>
              </w:rPr>
            </w:rPrChange>
          </w:rPr>
          <w:delText>Life’s Hidden Resources for Learning</w:delText>
        </w:r>
        <w:r w:rsidR="00AF62A1" w:rsidDel="005D6CCD">
          <w:rPr>
            <w:rStyle w:val="Hyperlink"/>
          </w:rPr>
          <w:fldChar w:fldCharType="end"/>
        </w:r>
      </w:del>
      <w:ins w:id="3510" w:author="Jessie" w:date="2017-01-11T20:44:00Z">
        <w:r w:rsidR="005D6CCD" w:rsidRPr="005D6CCD">
          <w:rPr>
            <w:rPrChange w:id="3511" w:author="Jessie" w:date="2017-01-11T20:44:00Z">
              <w:rPr>
                <w:rStyle w:val="Hyperlink"/>
              </w:rPr>
            </w:rPrChange>
          </w:rPr>
          <w:t>Life’s Hidden Resources for Learning</w:t>
        </w:r>
      </w:ins>
      <w:r w:rsidRPr="00F65635">
        <w:t>, Cosmos &amp; History: The Journal of Natural and Social Philosophy, vol</w:t>
      </w:r>
      <w:r w:rsidR="004140A7" w:rsidRPr="00F65635">
        <w:t>.</w:t>
      </w:r>
      <w:del w:id="3512" w:author="Jessie" w:date="2017-01-11T21:14:00Z">
        <w:r w:rsidR="004140A7" w:rsidRPr="00F65635" w:rsidDel="002113E3">
          <w:delText xml:space="preserve">  </w:delText>
        </w:r>
      </w:del>
      <w:ins w:id="3513" w:author="Jessie" w:date="2017-01-11T21:14:00Z">
        <w:r w:rsidR="002113E3">
          <w:t xml:space="preserve"> </w:t>
        </w:r>
      </w:ins>
      <w:proofErr w:type="gramStart"/>
      <w:r w:rsidRPr="00F65635">
        <w:t>4, nos</w:t>
      </w:r>
      <w:r w:rsidR="004140A7" w:rsidRPr="00F65635">
        <w:t>.</w:t>
      </w:r>
      <w:proofErr w:type="gramEnd"/>
      <w:del w:id="3514" w:author="Jessie" w:date="2017-01-11T21:14:00Z">
        <w:r w:rsidR="004140A7" w:rsidRPr="00F65635" w:rsidDel="002113E3">
          <w:delText xml:space="preserve">  </w:delText>
        </w:r>
      </w:del>
      <w:ins w:id="3515" w:author="Jessie" w:date="2017-01-11T21:14:00Z">
        <w:r w:rsidR="002113E3">
          <w:t xml:space="preserve"> </w:t>
        </w:r>
      </w:ins>
      <w:r w:rsidRPr="00F65635">
        <w:t>1-2, 2008, 2008 issue on "What is Life"</w:t>
      </w:r>
      <w:ins w:id="3516" w:author="Jessie" w:date="2017-01-11T20:42:00Z">
        <w:r w:rsidR="003531B7">
          <w:t xml:space="preserve">. </w:t>
        </w:r>
      </w:ins>
      <w:proofErr w:type="gramStart"/>
      <w:ins w:id="3517" w:author="Jessie" w:date="2017-01-11T18:15:00Z">
        <w:r w:rsidR="005D6F05" w:rsidRPr="00F65635">
          <w:rPr>
            <w:rStyle w:val="Emphasis"/>
            <w:i w:val="0"/>
            <w:iCs w:val="0"/>
          </w:rPr>
          <w:t>ISSN</w:t>
        </w:r>
        <w:r w:rsidR="005D6F05" w:rsidRPr="00F65635">
          <w:rPr>
            <w:rStyle w:val="apple-converted-space"/>
          </w:rPr>
          <w:t> </w:t>
        </w:r>
        <w:r w:rsidR="005D6F05" w:rsidRPr="00F65635">
          <w:rPr>
            <w:rStyle w:val="apple-style-span"/>
          </w:rPr>
          <w:t>1832</w:t>
        </w:r>
        <w:r w:rsidR="005D6F05">
          <w:rPr>
            <w:rStyle w:val="apple-style-span"/>
          </w:rPr>
          <w:t>-</w:t>
        </w:r>
        <w:r w:rsidR="005D6F05" w:rsidRPr="00F65635">
          <w:rPr>
            <w:rStyle w:val="apple-style-span"/>
          </w:rPr>
          <w:t>9101</w:t>
        </w:r>
      </w:ins>
      <w:ins w:id="3518" w:author="Jessie" w:date="2017-01-11T20:44:00Z">
        <w:r w:rsidR="005D6CCD">
          <w:rPr>
            <w:rStyle w:val="apple-style-span"/>
          </w:rPr>
          <w:t>.</w:t>
        </w:r>
        <w:proofErr w:type="gramEnd"/>
        <w:r w:rsidR="005D6CCD">
          <w:rPr>
            <w:rStyle w:val="apple-style-span"/>
          </w:rPr>
          <w:t xml:space="preserve"> Retrieved from - </w:t>
        </w:r>
      </w:ins>
      <w:ins w:id="3519" w:author="Jessie" w:date="2017-01-11T20:45:00Z">
        <w:r w:rsidR="005D6CCD">
          <w:rPr>
            <w:rStyle w:val="apple-style-span"/>
          </w:rPr>
          <w:fldChar w:fldCharType="begin"/>
        </w:r>
        <w:r w:rsidR="005D6CCD">
          <w:rPr>
            <w:rStyle w:val="apple-style-span"/>
          </w:rPr>
          <w:instrText xml:space="preserve"> HYPERLINK "</w:instrText>
        </w:r>
        <w:r w:rsidR="005D6CCD" w:rsidRPr="005D6CCD">
          <w:rPr>
            <w:rStyle w:val="apple-style-span"/>
          </w:rPr>
          <w:instrText>http://www.cosmosandhistory.org/index.php/journal/article/view/102/203</w:instrText>
        </w:r>
        <w:r w:rsidR="005D6CCD">
          <w:rPr>
            <w:rStyle w:val="apple-style-span"/>
          </w:rPr>
          <w:instrText xml:space="preserve">" </w:instrText>
        </w:r>
        <w:r w:rsidR="005D6CCD">
          <w:rPr>
            <w:rStyle w:val="apple-style-span"/>
          </w:rPr>
          <w:fldChar w:fldCharType="separate"/>
        </w:r>
        <w:r w:rsidR="005D6CCD" w:rsidRPr="00864E79">
          <w:rPr>
            <w:rStyle w:val="Hyperlink"/>
          </w:rPr>
          <w:t>http://www.cosmosandhistory.org/index.php/journal/article/view/102/203</w:t>
        </w:r>
        <w:r w:rsidR="005D6CCD">
          <w:rPr>
            <w:rStyle w:val="apple-style-span"/>
          </w:rPr>
          <w:fldChar w:fldCharType="end"/>
        </w:r>
        <w:r w:rsidR="005D6CCD">
          <w:rPr>
            <w:rStyle w:val="apple-style-span"/>
          </w:rPr>
          <w:t xml:space="preserve"> </w:t>
        </w:r>
      </w:ins>
    </w:p>
    <w:p w:rsidR="00E430C1" w:rsidRPr="00F65635" w:rsidRDefault="00E430C1" w:rsidP="00DE1D6D">
      <w:pPr>
        <w:pStyle w:val="Reference"/>
        <w:pPrChange w:id="3520" w:author="Jessie" w:date="2017-01-09T22:39:00Z">
          <w:pPr>
            <w:pStyle w:val="Reference"/>
          </w:pPr>
        </w:pPrChange>
      </w:pPr>
      <w:r w:rsidRPr="00F65635">
        <w:t>Henshaw, P</w:t>
      </w:r>
      <w:r w:rsidR="004140A7" w:rsidRPr="00F65635">
        <w:t>.</w:t>
      </w:r>
      <w:del w:id="3521" w:author="Jessie" w:date="2017-01-11T21:14:00Z">
        <w:r w:rsidR="004140A7" w:rsidRPr="00F65635" w:rsidDel="002113E3">
          <w:delText xml:space="preserve">  </w:delText>
        </w:r>
      </w:del>
      <w:ins w:id="3522" w:author="Jessie" w:date="2017-01-11T21:14:00Z">
        <w:r w:rsidR="002113E3">
          <w:t xml:space="preserve"> </w:t>
        </w:r>
      </w:ins>
      <w:proofErr w:type="gramStart"/>
      <w:r w:rsidRPr="00F65635">
        <w:t>(2010</w:t>
      </w:r>
      <w:r w:rsidR="0013065A" w:rsidRPr="00F65635">
        <w:t>-</w:t>
      </w:r>
      <w:r w:rsidRPr="00F65635">
        <w:t>a)</w:t>
      </w:r>
      <w:r w:rsidR="004140A7" w:rsidRPr="00F65635">
        <w:t>.</w:t>
      </w:r>
      <w:proofErr w:type="gramEnd"/>
      <w:del w:id="3523" w:author="Jessie" w:date="2017-01-11T21:14:00Z">
        <w:r w:rsidR="004140A7" w:rsidRPr="00F65635" w:rsidDel="002113E3">
          <w:delText xml:space="preserve">  </w:delText>
        </w:r>
      </w:del>
      <w:ins w:id="3524" w:author="Jessie" w:date="2017-01-11T21:14:00Z">
        <w:r w:rsidR="002113E3">
          <w:t xml:space="preserve"> </w:t>
        </w:r>
      </w:ins>
      <w:proofErr w:type="gramStart"/>
      <w:r w:rsidRPr="00F65635">
        <w:t>Complex Systems, Encyclopedia of the Earth</w:t>
      </w:r>
      <w:ins w:id="3525" w:author="Jessie" w:date="2017-01-11T20:44:00Z">
        <w:r w:rsidR="005D6CCD">
          <w:t>.</w:t>
        </w:r>
      </w:ins>
      <w:proofErr w:type="gramEnd"/>
      <w:del w:id="3526" w:author="Jessie" w:date="2017-01-11T20:44:00Z">
        <w:r w:rsidRPr="00F65635" w:rsidDel="005D6CCD">
          <w:delText>,</w:delText>
        </w:r>
      </w:del>
      <w:r w:rsidRPr="00F65635">
        <w:t xml:space="preserve"> ISSN: 0950-4125</w:t>
      </w:r>
      <w:r w:rsidR="004140A7" w:rsidRPr="00F65635">
        <w:t>.</w:t>
      </w:r>
      <w:del w:id="3527" w:author="Jessie" w:date="2017-01-11T21:14:00Z">
        <w:r w:rsidR="004140A7" w:rsidRPr="00F65635" w:rsidDel="002113E3">
          <w:delText xml:space="preserve">  </w:delText>
        </w:r>
      </w:del>
      <w:ins w:id="3528" w:author="Jessie" w:date="2017-01-11T21:14:00Z">
        <w:r w:rsidR="002113E3">
          <w:t xml:space="preserve"> </w:t>
        </w:r>
      </w:ins>
      <w:ins w:id="3529" w:author="Jessie" w:date="2017-01-11T20:44:00Z">
        <w:r w:rsidR="005D6CCD" w:rsidRPr="000317E0">
          <w:rPr>
            <w:rFonts w:ascii="Arial Unicode MS" w:eastAsia="Arial Unicode MS" w:hAnsi="Arial Unicode MS" w:cs="Arial Unicode MS"/>
            <w:color w:val="000000"/>
          </w:rPr>
          <w:t xml:space="preserve">Retrieved from </w:t>
        </w:r>
        <w:r w:rsidR="005D6CCD">
          <w:rPr>
            <w:rFonts w:ascii="Arial Unicode MS" w:eastAsia="Arial Unicode MS" w:hAnsi="Arial Unicode MS" w:cs="Arial Unicode MS"/>
            <w:color w:val="000000"/>
          </w:rPr>
          <w:t xml:space="preserve">- </w:t>
        </w:r>
      </w:ins>
      <w:r w:rsidR="00AF62A1">
        <w:fldChar w:fldCharType="begin"/>
      </w:r>
      <w:r w:rsidR="00AF62A1">
        <w:instrText xml:space="preserve"> HYPERLINK "http://editors.eol.org/eoearth/wiki/Complex_Systems_(Complex_Systems)" </w:instrText>
      </w:r>
      <w:r w:rsidR="00AF62A1">
        <w:fldChar w:fldCharType="separate"/>
      </w:r>
      <w:r w:rsidRPr="00F65635">
        <w:rPr>
          <w:rStyle w:val="Hyperlink"/>
        </w:rPr>
        <w:t>http://editors.eol.org/eoearth/wiki/Complex_Systems</w:t>
      </w:r>
      <w:r w:rsidR="00AF62A1">
        <w:rPr>
          <w:rStyle w:val="Hyperlink"/>
        </w:rPr>
        <w:fldChar w:fldCharType="end"/>
      </w:r>
      <w:r w:rsidRPr="00F65635">
        <w:t xml:space="preserve"> </w:t>
      </w:r>
    </w:p>
    <w:p w:rsidR="00E430C1" w:rsidRPr="00F65635" w:rsidRDefault="00E430C1" w:rsidP="00DE1D6D">
      <w:pPr>
        <w:pStyle w:val="Reference"/>
        <w:rPr>
          <w:rStyle w:val="apple-style-span"/>
        </w:rPr>
        <w:pPrChange w:id="3530" w:author="Jessie" w:date="2017-01-09T22:39:00Z">
          <w:pPr>
            <w:pStyle w:val="Reference"/>
          </w:pPr>
        </w:pPrChange>
      </w:pPr>
      <w:r w:rsidRPr="00F65635">
        <w:rPr>
          <w:rStyle w:val="apple-style-span"/>
        </w:rPr>
        <w:t>Henshaw, P</w:t>
      </w:r>
      <w:r w:rsidR="004140A7" w:rsidRPr="00F65635">
        <w:rPr>
          <w:rStyle w:val="apple-style-span"/>
        </w:rPr>
        <w:t>.</w:t>
      </w:r>
      <w:del w:id="3531" w:author="Jessie" w:date="2017-01-11T21:14:00Z">
        <w:r w:rsidR="004140A7" w:rsidRPr="00F65635" w:rsidDel="002113E3">
          <w:rPr>
            <w:rStyle w:val="apple-style-span"/>
          </w:rPr>
          <w:delText xml:space="preserve">  </w:delText>
        </w:r>
      </w:del>
      <w:ins w:id="3532" w:author="Jessie" w:date="2017-01-11T21:14:00Z">
        <w:r w:rsidR="002113E3">
          <w:rPr>
            <w:rStyle w:val="apple-style-span"/>
          </w:rPr>
          <w:t xml:space="preserve"> </w:t>
        </w:r>
      </w:ins>
      <w:proofErr w:type="gramStart"/>
      <w:r w:rsidRPr="00F65635">
        <w:rPr>
          <w:rStyle w:val="apple-style-span"/>
        </w:rPr>
        <w:t>(2010</w:t>
      </w:r>
      <w:r w:rsidR="0013065A" w:rsidRPr="00F65635">
        <w:rPr>
          <w:rStyle w:val="apple-style-span"/>
        </w:rPr>
        <w:t xml:space="preserve"> </w:t>
      </w:r>
      <w:r w:rsidRPr="00F65635">
        <w:rPr>
          <w:rStyle w:val="apple-style-span"/>
        </w:rPr>
        <w:t>b)</w:t>
      </w:r>
      <w:r w:rsidR="004140A7" w:rsidRPr="00F65635">
        <w:rPr>
          <w:rStyle w:val="apple-style-span"/>
        </w:rPr>
        <w:t>.</w:t>
      </w:r>
      <w:proofErr w:type="gramEnd"/>
      <w:del w:id="3533" w:author="Jessie" w:date="2017-01-11T21:14:00Z">
        <w:r w:rsidR="004140A7" w:rsidRPr="00F65635" w:rsidDel="002113E3">
          <w:rPr>
            <w:rStyle w:val="apple-style-span"/>
          </w:rPr>
          <w:delText xml:space="preserve">  </w:delText>
        </w:r>
      </w:del>
      <w:ins w:id="3534" w:author="Jessie" w:date="2017-01-11T21:14:00Z">
        <w:r w:rsidR="002113E3">
          <w:rPr>
            <w:rStyle w:val="apple-style-span"/>
          </w:rPr>
          <w:t xml:space="preserve"> </w:t>
        </w:r>
      </w:ins>
      <w:r w:rsidRPr="00F65635">
        <w:rPr>
          <w:rStyle w:val="apple-style-span"/>
        </w:rPr>
        <w:t>Models Learning Change</w:t>
      </w:r>
      <w:r w:rsidR="004140A7" w:rsidRPr="00F65635">
        <w:rPr>
          <w:rStyle w:val="apple-style-span"/>
        </w:rPr>
        <w:t>.</w:t>
      </w:r>
      <w:del w:id="3535" w:author="Jessie" w:date="2017-01-11T21:14:00Z">
        <w:r w:rsidR="004140A7" w:rsidRPr="00F65635" w:rsidDel="002113E3">
          <w:rPr>
            <w:rStyle w:val="apple-style-span"/>
          </w:rPr>
          <w:delText xml:space="preserve">  </w:delText>
        </w:r>
      </w:del>
      <w:ins w:id="3536" w:author="Jessie" w:date="2017-01-11T21:14:00Z">
        <w:r w:rsidR="002113E3">
          <w:rPr>
            <w:rStyle w:val="apple-style-span"/>
          </w:rPr>
          <w:t xml:space="preserve"> </w:t>
        </w:r>
      </w:ins>
      <w:proofErr w:type="gramStart"/>
      <w:r w:rsidRPr="00F65635">
        <w:rPr>
          <w:rStyle w:val="apple-style-span"/>
        </w:rPr>
        <w:t>Cosmos and History,</w:t>
      </w:r>
      <w:r w:rsidRPr="00F65635">
        <w:t xml:space="preserve"> </w:t>
      </w:r>
      <w:r w:rsidRPr="00F65635">
        <w:rPr>
          <w:rStyle w:val="Emphasis"/>
          <w:i w:val="0"/>
          <w:iCs w:val="0"/>
        </w:rPr>
        <w:t>ISSN</w:t>
      </w:r>
      <w:r w:rsidRPr="00F65635">
        <w:rPr>
          <w:rStyle w:val="apple-converted-space"/>
        </w:rPr>
        <w:t> </w:t>
      </w:r>
      <w:r w:rsidRPr="00F65635">
        <w:rPr>
          <w:rStyle w:val="apple-style-span"/>
        </w:rPr>
        <w:t>1832</w:t>
      </w:r>
      <w:del w:id="3537" w:author="Jessie" w:date="2017-01-11T18:14:00Z">
        <w:r w:rsidRPr="00F65635" w:rsidDel="005D6F05">
          <w:rPr>
            <w:rStyle w:val="apple-style-span"/>
          </w:rPr>
          <w:delText>-</w:delText>
        </w:r>
      </w:del>
      <w:ins w:id="3538" w:author="Jessie" w:date="2017-01-11T18:15:00Z">
        <w:r w:rsidR="005D6F05">
          <w:rPr>
            <w:rStyle w:val="apple-style-span"/>
          </w:rPr>
          <w:t>-</w:t>
        </w:r>
      </w:ins>
      <w:r w:rsidRPr="00F65635">
        <w:rPr>
          <w:rStyle w:val="apple-style-span"/>
        </w:rPr>
        <w:t>9101, 6(1).</w:t>
      </w:r>
      <w:proofErr w:type="gramEnd"/>
      <w:ins w:id="3539" w:author="Jessie" w:date="2017-01-09T22:53:00Z">
        <w:r w:rsidR="00D2199F">
          <w:t xml:space="preserve"> </w:t>
        </w:r>
      </w:ins>
      <w:ins w:id="3540" w:author="Jessie" w:date="2017-01-11T20:47:00Z">
        <w:r w:rsidR="005D6CCD">
          <w:t xml:space="preserve">Retrieved from - </w:t>
        </w:r>
        <w:r w:rsidR="005D6CCD">
          <w:fldChar w:fldCharType="begin"/>
        </w:r>
        <w:r w:rsidR="005D6CCD">
          <w:instrText xml:space="preserve"> HYPERLINK "</w:instrText>
        </w:r>
        <w:r w:rsidR="005D6CCD" w:rsidRPr="005D6CCD">
          <w:instrText>http://www.cosmosandhistory.org/index.php/journal/article/view/176/295</w:instrText>
        </w:r>
        <w:r w:rsidR="005D6CCD">
          <w:instrText xml:space="preserve">" </w:instrText>
        </w:r>
        <w:r w:rsidR="005D6CCD">
          <w:fldChar w:fldCharType="separate"/>
        </w:r>
        <w:r w:rsidR="005D6CCD" w:rsidRPr="00864E79">
          <w:rPr>
            <w:rStyle w:val="Hyperlink"/>
          </w:rPr>
          <w:t>http://www.cosmosandhistory.org/index.php/journal/article/view/176/295</w:t>
        </w:r>
        <w:r w:rsidR="005D6CCD">
          <w:fldChar w:fldCharType="end"/>
        </w:r>
        <w:r w:rsidR="005D6CCD">
          <w:t xml:space="preserve"> </w:t>
        </w:r>
      </w:ins>
    </w:p>
    <w:p w:rsidR="00E430C1" w:rsidRPr="00F65635" w:rsidRDefault="00E430C1" w:rsidP="00DE1D6D">
      <w:pPr>
        <w:pStyle w:val="Reference"/>
        <w:pPrChange w:id="3541" w:author="Jessie" w:date="2017-01-09T22:39:00Z">
          <w:pPr>
            <w:pStyle w:val="Reference"/>
          </w:pPr>
        </w:pPrChange>
      </w:pPr>
      <w:r w:rsidRPr="00F65635">
        <w:t>Henshaw, P</w:t>
      </w:r>
      <w:r w:rsidR="004140A7" w:rsidRPr="00F65635">
        <w:t>.</w:t>
      </w:r>
      <w:del w:id="3542" w:author="Jessie" w:date="2017-01-11T21:14:00Z">
        <w:r w:rsidR="004140A7" w:rsidRPr="00F65635" w:rsidDel="002113E3">
          <w:delText xml:space="preserve">  </w:delText>
        </w:r>
      </w:del>
      <w:ins w:id="3543" w:author="Jessie" w:date="2017-01-11T21:14:00Z">
        <w:r w:rsidR="002113E3">
          <w:t xml:space="preserve"> </w:t>
        </w:r>
      </w:ins>
      <w:r w:rsidRPr="00F65635">
        <w:t>(2010</w:t>
      </w:r>
      <w:r w:rsidR="0013065A" w:rsidRPr="00F65635">
        <w:t xml:space="preserve"> c</w:t>
      </w:r>
      <w:r w:rsidRPr="00F65635">
        <w:t xml:space="preserve">) The Energy Physics of Continuity in </w:t>
      </w:r>
      <w:proofErr w:type="gramStart"/>
      <w:r w:rsidRPr="00F65635">
        <w:t>Change</w:t>
      </w:r>
      <w:r w:rsidRPr="00F65635">
        <w:rPr>
          <w:rStyle w:val="apple-converted-space"/>
          <w:color w:val="0000FF"/>
          <w:u w:val="single"/>
        </w:rPr>
        <w:t> </w:t>
      </w:r>
      <w:r w:rsidR="004140A7" w:rsidRPr="00F65635">
        <w:t>.</w:t>
      </w:r>
      <w:proofErr w:type="gramEnd"/>
      <w:del w:id="3544" w:author="Jessie" w:date="2017-01-11T21:14:00Z">
        <w:r w:rsidR="004140A7" w:rsidRPr="00F65635" w:rsidDel="002113E3">
          <w:delText xml:space="preserve">  </w:delText>
        </w:r>
      </w:del>
      <w:ins w:id="3545" w:author="Jessie" w:date="2017-01-11T21:14:00Z">
        <w:r w:rsidR="002113E3">
          <w:t xml:space="preserve"> </w:t>
        </w:r>
      </w:ins>
      <w:proofErr w:type="gramStart"/>
      <w:r w:rsidRPr="00F65635">
        <w:t>Introduction to the 1995 theorem, Draft</w:t>
      </w:r>
      <w:r w:rsidR="004140A7" w:rsidRPr="00F65635">
        <w:t>.</w:t>
      </w:r>
      <w:proofErr w:type="gramEnd"/>
      <w:del w:id="3546" w:author="Jessie" w:date="2017-01-11T21:14:00Z">
        <w:r w:rsidR="004140A7" w:rsidRPr="00F65635" w:rsidDel="002113E3">
          <w:delText xml:space="preserve">  </w:delText>
        </w:r>
      </w:del>
      <w:ins w:id="3547" w:author="Jessie" w:date="2017-01-11T21:14:00Z">
        <w:r w:rsidR="002113E3">
          <w:t xml:space="preserve"> </w:t>
        </w:r>
      </w:ins>
      <w:r w:rsidRPr="00F65635">
        <w:t xml:space="preserve">Online - </w:t>
      </w:r>
      <w:r w:rsidR="00AF62A1">
        <w:fldChar w:fldCharType="begin"/>
      </w:r>
      <w:r w:rsidR="00AF62A1">
        <w:instrText xml:space="preserve"> HYPERLINK "http://www.synapse9.com/drafts/LawOfContinuity.pdf" </w:instrText>
      </w:r>
      <w:r w:rsidR="00AF62A1">
        <w:fldChar w:fldCharType="separate"/>
      </w:r>
      <w:r w:rsidRPr="00F65635">
        <w:rPr>
          <w:rStyle w:val="Hyperlink"/>
        </w:rPr>
        <w:t>http://www.synapse9.com/drafts/LawOfContinuity.pdf</w:t>
      </w:r>
      <w:r w:rsidR="00AF62A1">
        <w:rPr>
          <w:rStyle w:val="Hyperlink"/>
        </w:rPr>
        <w:fldChar w:fldCharType="end"/>
      </w:r>
      <w:r w:rsidRPr="00F65635">
        <w:t xml:space="preserve"> </w:t>
      </w:r>
    </w:p>
    <w:p w:rsidR="0013065A" w:rsidRPr="0077216D" w:rsidRDefault="0013065A" w:rsidP="00DE1D6D">
      <w:pPr>
        <w:pStyle w:val="Reference"/>
        <w:pPrChange w:id="3548" w:author="Jessie" w:date="2017-01-09T22:39:00Z">
          <w:pPr>
            <w:pStyle w:val="Reference"/>
          </w:pPr>
        </w:pPrChange>
      </w:pPr>
      <w:r w:rsidRPr="0077216D">
        <w:t>H</w:t>
      </w:r>
      <w:r w:rsidRPr="005D6CCD">
        <w:rPr>
          <w:rPrChange w:id="3549" w:author="Jessie" w:date="2017-01-11T20:54:00Z">
            <w:rPr/>
          </w:rPrChange>
        </w:rPr>
        <w:t xml:space="preserve">enshaw, P., King, C., </w:t>
      </w:r>
      <w:proofErr w:type="spellStart"/>
      <w:r w:rsidRPr="005D6CCD">
        <w:rPr>
          <w:rPrChange w:id="3550" w:author="Jessie" w:date="2017-01-11T20:54:00Z">
            <w:rPr/>
          </w:rPrChange>
        </w:rPr>
        <w:t>Zarmolsi</w:t>
      </w:r>
      <w:proofErr w:type="spellEnd"/>
      <w:r w:rsidRPr="005D6CCD">
        <w:rPr>
          <w:rPrChange w:id="3551" w:author="Jessie" w:date="2017-01-11T20:54:00Z">
            <w:rPr/>
          </w:rPrChange>
        </w:rPr>
        <w:t>, J</w:t>
      </w:r>
      <w:r w:rsidR="004140A7" w:rsidRPr="005D6CCD">
        <w:rPr>
          <w:rPrChange w:id="3552" w:author="Jessie" w:date="2017-01-11T20:54:00Z">
            <w:rPr/>
          </w:rPrChange>
        </w:rPr>
        <w:t>.</w:t>
      </w:r>
      <w:del w:id="3553" w:author="Jessie" w:date="2017-01-11T21:14:00Z">
        <w:r w:rsidR="004140A7" w:rsidRPr="005D6CCD" w:rsidDel="002113E3">
          <w:rPr>
            <w:rPrChange w:id="3554" w:author="Jessie" w:date="2017-01-11T20:54:00Z">
              <w:rPr/>
            </w:rPrChange>
          </w:rPr>
          <w:delText xml:space="preserve">  </w:delText>
        </w:r>
      </w:del>
      <w:ins w:id="3555" w:author="Jessie" w:date="2017-01-11T21:14:00Z">
        <w:r w:rsidR="002113E3">
          <w:t xml:space="preserve"> </w:t>
        </w:r>
      </w:ins>
      <w:r w:rsidRPr="0077216D">
        <w:t>(2011) System Energy Assessment (SEA), Defining a Standard Measure of EROI for Energy Businesses as Whole Systems</w:t>
      </w:r>
      <w:r w:rsidR="004140A7" w:rsidRPr="005D6CCD">
        <w:rPr>
          <w:rPrChange w:id="3556" w:author="Jessie" w:date="2017-01-11T20:54:00Z">
            <w:rPr/>
          </w:rPrChange>
        </w:rPr>
        <w:t>.</w:t>
      </w:r>
      <w:del w:id="3557" w:author="Jessie" w:date="2017-01-11T21:14:00Z">
        <w:r w:rsidR="004140A7" w:rsidRPr="005D6CCD" w:rsidDel="002113E3">
          <w:rPr>
            <w:rPrChange w:id="3558" w:author="Jessie" w:date="2017-01-11T20:54:00Z">
              <w:rPr/>
            </w:rPrChange>
          </w:rPr>
          <w:delText xml:space="preserve">  </w:delText>
        </w:r>
      </w:del>
      <w:ins w:id="3559" w:author="Jessie" w:date="2017-01-11T21:14:00Z">
        <w:r w:rsidR="002113E3">
          <w:t xml:space="preserve"> </w:t>
        </w:r>
      </w:ins>
      <w:r w:rsidRPr="0077216D">
        <w:t>Sustainability 2011, 3(10), 1908-1943; doi</w:t>
      </w:r>
      <w:proofErr w:type="gramStart"/>
      <w:r w:rsidRPr="0077216D">
        <w:t>:</w:t>
      </w:r>
      <w:proofErr w:type="gramEnd"/>
      <w:r w:rsidRPr="005D6CCD">
        <w:rPr>
          <w:rPrChange w:id="3560" w:author="Jessie" w:date="2017-01-11T20:54:00Z">
            <w:rPr/>
          </w:rPrChange>
        </w:rPr>
        <w:fldChar w:fldCharType="begin"/>
      </w:r>
      <w:r w:rsidRPr="005D6CCD">
        <w:rPr>
          <w:rPrChange w:id="3561" w:author="Jessie" w:date="2017-01-11T20:54:00Z">
            <w:rPr/>
          </w:rPrChange>
        </w:rPr>
        <w:instrText xml:space="preserve"> HYPERLINK "http://dx.doi.org/10.3390/su3101908" </w:instrText>
      </w:r>
      <w:r w:rsidRPr="005D6CCD">
        <w:rPr>
          <w:rPrChange w:id="3562" w:author="Jessie" w:date="2017-01-11T20:54:00Z">
            <w:rPr/>
          </w:rPrChange>
        </w:rPr>
        <w:fldChar w:fldCharType="separate"/>
      </w:r>
      <w:r w:rsidRPr="005D6CCD">
        <w:rPr>
          <w:rStyle w:val="Hyperlink"/>
          <w:rPrChange w:id="3563" w:author="Jessie" w:date="2017-01-11T20:54:00Z">
            <w:rPr>
              <w:rStyle w:val="Hyperlink"/>
            </w:rPr>
          </w:rPrChange>
        </w:rPr>
        <w:t>10.3390/su3101908</w:t>
      </w:r>
      <w:r w:rsidRPr="005D6CCD">
        <w:rPr>
          <w:rStyle w:val="Hyperlink"/>
          <w:rPrChange w:id="3564" w:author="Jessie" w:date="2017-01-11T20:54:00Z">
            <w:rPr>
              <w:rStyle w:val="Hyperlink"/>
            </w:rPr>
          </w:rPrChange>
        </w:rPr>
        <w:fldChar w:fldCharType="end"/>
      </w:r>
      <w:ins w:id="3565" w:author="Jessie" w:date="2017-01-09T22:53:00Z">
        <w:r w:rsidR="00D2199F" w:rsidRPr="005D6CCD">
          <w:rPr>
            <w:rPrChange w:id="3566" w:author="Jessie" w:date="2017-01-11T20:54:00Z">
              <w:rPr>
                <w:rStyle w:val="Hyperlink"/>
              </w:rPr>
            </w:rPrChange>
          </w:rPr>
          <w:t xml:space="preserve"> </w:t>
        </w:r>
      </w:ins>
      <w:ins w:id="3567" w:author="Jessie" w:date="2017-01-11T16:54:00Z">
        <w:r w:rsidR="004A1CC3" w:rsidRPr="005D6CCD">
          <w:rPr>
            <w:rPrChange w:id="3568" w:author="Jessie" w:date="2017-01-11T20:54:00Z">
              <w:rPr>
                <w:rStyle w:val="Hyperlink"/>
              </w:rPr>
            </w:rPrChange>
          </w:rPr>
          <w:t xml:space="preserve">ISSN </w:t>
        </w:r>
        <w:r w:rsidR="004A1CC3" w:rsidRPr="0077216D">
          <w:rPr>
            <w:rFonts w:ascii="Arial Unicode MS" w:eastAsia="Arial Unicode MS" w:hAnsi="Arial Unicode MS" w:cs="Arial Unicode MS" w:hint="eastAsia"/>
            <w:color w:val="000000"/>
          </w:rPr>
          <w:t>2071-1050</w:t>
        </w:r>
      </w:ins>
      <w:ins w:id="3569" w:author="Jessie" w:date="2017-01-11T21:03:00Z">
        <w:r w:rsidR="00E25E92">
          <w:rPr>
            <w:rFonts w:ascii="Arial Unicode MS" w:eastAsia="Arial Unicode MS" w:hAnsi="Arial Unicode MS" w:cs="Arial Unicode MS"/>
            <w:color w:val="000000"/>
          </w:rPr>
          <w:t>.</w:t>
        </w:r>
      </w:ins>
    </w:p>
    <w:p w:rsidR="0013065A" w:rsidRPr="005D6CCD" w:rsidRDefault="0013065A" w:rsidP="00DE1D6D">
      <w:pPr>
        <w:pStyle w:val="Reference"/>
        <w:rPr>
          <w:rPrChange w:id="3570" w:author="Jessie" w:date="2017-01-11T20:54:00Z">
            <w:rPr/>
          </w:rPrChange>
        </w:rPr>
        <w:pPrChange w:id="3571" w:author="Jessie" w:date="2017-01-09T22:39:00Z">
          <w:pPr>
            <w:pStyle w:val="Reference"/>
          </w:pPr>
        </w:pPrChange>
      </w:pPr>
      <w:r w:rsidRPr="005D6CCD">
        <w:rPr>
          <w:rPrChange w:id="3572" w:author="Jessie" w:date="2017-01-11T20:54:00Z">
            <w:rPr/>
          </w:rPrChange>
        </w:rPr>
        <w:t>Henshaw, J</w:t>
      </w:r>
      <w:r w:rsidR="004140A7" w:rsidRPr="005D6CCD">
        <w:rPr>
          <w:rPrChange w:id="3573" w:author="Jessie" w:date="2017-01-11T20:54:00Z">
            <w:rPr/>
          </w:rPrChange>
        </w:rPr>
        <w:t>.</w:t>
      </w:r>
      <w:del w:id="3574" w:author="Jessie" w:date="2017-01-11T21:14:00Z">
        <w:r w:rsidR="004140A7" w:rsidRPr="005D6CCD" w:rsidDel="002113E3">
          <w:rPr>
            <w:rPrChange w:id="3575" w:author="Jessie" w:date="2017-01-11T20:54:00Z">
              <w:rPr/>
            </w:rPrChange>
          </w:rPr>
          <w:delText xml:space="preserve">  </w:delText>
        </w:r>
      </w:del>
      <w:ins w:id="3576" w:author="Jessie" w:date="2017-01-11T21:14:00Z">
        <w:r w:rsidR="002113E3">
          <w:t xml:space="preserve"> </w:t>
        </w:r>
      </w:ins>
      <w:r w:rsidRPr="0077216D">
        <w:t>(2015 a) Guiding Patterns of Naturally Occurring Design: Elements, in Proceedings PURPLSOC 2015 “Pursuit of Pattern Languages for Societal Change</w:t>
      </w:r>
      <w:proofErr w:type="gramStart"/>
      <w:r w:rsidRPr="0077216D">
        <w:t>” ,</w:t>
      </w:r>
      <w:proofErr w:type="gramEnd"/>
      <w:r w:rsidRPr="0077216D">
        <w:t xml:space="preserve"> July 3-5 2015 </w:t>
      </w:r>
      <w:proofErr w:type="spellStart"/>
      <w:r w:rsidRPr="0077216D">
        <w:t>Krems</w:t>
      </w:r>
      <w:proofErr w:type="spellEnd"/>
      <w:r w:rsidRPr="0077216D">
        <w:t>, Austria</w:t>
      </w:r>
      <w:ins w:id="3577" w:author="Jessie" w:date="2017-01-11T20:48:00Z">
        <w:r w:rsidR="005D6CCD" w:rsidRPr="005D6CCD">
          <w:rPr>
            <w:rPrChange w:id="3578" w:author="Jessie" w:date="2017-01-11T20:54:00Z">
              <w:rPr/>
            </w:rPrChange>
          </w:rPr>
          <w:t>.</w:t>
        </w:r>
      </w:ins>
      <w:del w:id="3579" w:author="Jessie" w:date="2017-01-11T20:48:00Z">
        <w:r w:rsidRPr="005D6CCD" w:rsidDel="005D6CCD">
          <w:rPr>
            <w:rPrChange w:id="3580" w:author="Jessie" w:date="2017-01-11T20:54:00Z">
              <w:rPr/>
            </w:rPrChange>
          </w:rPr>
          <w:delText>,</w:delText>
        </w:r>
      </w:del>
      <w:ins w:id="3581" w:author="Jessie" w:date="2017-01-09T22:55:00Z">
        <w:r w:rsidR="00E730ED" w:rsidRPr="005D6CCD">
          <w:rPr>
            <w:rPrChange w:id="3582" w:author="Jessie" w:date="2017-01-11T20:54:00Z">
              <w:rPr/>
            </w:rPrChange>
          </w:rPr>
          <w:t xml:space="preserve"> ISBN </w:t>
        </w:r>
      </w:ins>
      <w:ins w:id="3583" w:author="Jessie" w:date="2017-01-09T22:56:00Z">
        <w:r w:rsidR="00E730ED" w:rsidRPr="005D6CCD">
          <w:rPr>
            <w:rPrChange w:id="3584" w:author="Jessie" w:date="2017-01-11T20:54:00Z">
              <w:rPr/>
            </w:rPrChange>
          </w:rPr>
          <w:t>9</w:t>
        </w:r>
      </w:ins>
      <w:ins w:id="3585" w:author="Jessie" w:date="2017-01-11T16:54:00Z">
        <w:r w:rsidR="004A1CC3" w:rsidRPr="005D6CCD">
          <w:rPr>
            <w:rPrChange w:id="3586" w:author="Jessie" w:date="2017-01-11T20:54:00Z">
              <w:rPr/>
            </w:rPrChange>
          </w:rPr>
          <w:t>-</w:t>
        </w:r>
      </w:ins>
      <w:ins w:id="3587" w:author="Jessie" w:date="2017-01-09T22:56:00Z">
        <w:r w:rsidR="00E730ED" w:rsidRPr="005D6CCD">
          <w:rPr>
            <w:rPrChange w:id="3588" w:author="Jessie" w:date="2017-01-11T20:54:00Z">
              <w:rPr/>
            </w:rPrChange>
          </w:rPr>
          <w:t>646</w:t>
        </w:r>
      </w:ins>
      <w:ins w:id="3589" w:author="Jessie" w:date="2017-01-11T18:13:00Z">
        <w:r w:rsidR="005D6F05" w:rsidRPr="005D6CCD">
          <w:rPr>
            <w:rPrChange w:id="3590" w:author="Jessie" w:date="2017-01-11T20:54:00Z">
              <w:rPr/>
            </w:rPrChange>
          </w:rPr>
          <w:t>-</w:t>
        </w:r>
      </w:ins>
      <w:ins w:id="3591" w:author="Jessie" w:date="2017-01-09T22:56:00Z">
        <w:r w:rsidR="00E730ED" w:rsidRPr="005D6CCD">
          <w:rPr>
            <w:rPrChange w:id="3592" w:author="Jessie" w:date="2017-01-11T20:54:00Z">
              <w:rPr/>
            </w:rPrChange>
          </w:rPr>
          <w:t>73066</w:t>
        </w:r>
      </w:ins>
      <w:ins w:id="3593" w:author="Jessie" w:date="2017-01-11T20:48:00Z">
        <w:r w:rsidR="005D6CCD" w:rsidRPr="005D6CCD">
          <w:rPr>
            <w:rPrChange w:id="3594" w:author="Jessie" w:date="2017-01-11T20:54:00Z">
              <w:rPr/>
            </w:rPrChange>
          </w:rPr>
          <w:t xml:space="preserve">. </w:t>
        </w:r>
      </w:ins>
      <w:ins w:id="3595" w:author="Jessie" w:date="2017-01-11T20:49:00Z">
        <w:r w:rsidR="005D6CCD" w:rsidRPr="005D6CCD">
          <w:rPr>
            <w:rPrChange w:id="3596" w:author="Jessie" w:date="2017-01-11T20:54:00Z">
              <w:rPr/>
            </w:rPrChange>
          </w:rPr>
          <w:t>Retrieved</w:t>
        </w:r>
      </w:ins>
      <w:ins w:id="3597" w:author="Jessie" w:date="2017-01-11T20:48:00Z">
        <w:r w:rsidR="005D6CCD" w:rsidRPr="005D6CCD">
          <w:rPr>
            <w:rPrChange w:id="3598" w:author="Jessie" w:date="2017-01-11T20:54:00Z">
              <w:rPr/>
            </w:rPrChange>
          </w:rPr>
          <w:t xml:space="preserve"> from - </w:t>
        </w:r>
      </w:ins>
      <w:del w:id="3599" w:author="Jessie" w:date="2017-01-11T20:48:00Z">
        <w:r w:rsidRPr="005D6CCD" w:rsidDel="005D6CCD">
          <w:rPr>
            <w:rPrChange w:id="3600" w:author="Jessie" w:date="2017-01-11T20:54:00Z">
              <w:rPr/>
            </w:rPrChange>
          </w:rPr>
          <w:delText xml:space="preserve"> </w:delText>
        </w:r>
      </w:del>
      <w:r w:rsidR="00AF62A1" w:rsidRPr="005D6CCD">
        <w:rPr>
          <w:rPrChange w:id="3601" w:author="Jessie" w:date="2017-01-11T20:54:00Z">
            <w:rPr/>
          </w:rPrChange>
        </w:rPr>
        <w:fldChar w:fldCharType="begin"/>
      </w:r>
      <w:r w:rsidR="00AF62A1" w:rsidRPr="005D6CCD">
        <w:rPr>
          <w:rPrChange w:id="3602" w:author="Jessie" w:date="2017-01-11T20:54:00Z">
            <w:rPr/>
          </w:rPrChange>
        </w:rPr>
        <w:instrText xml:space="preserve"> HYPERLINK "http://www.synapse9.com/pub/2015_PURPLSOC-JLHfinalpub.pdf" </w:instrText>
      </w:r>
      <w:r w:rsidR="00AF62A1" w:rsidRPr="005D6CCD">
        <w:rPr>
          <w:rPrChange w:id="3603" w:author="Jessie" w:date="2017-01-11T20:54:00Z">
            <w:rPr/>
          </w:rPrChange>
        </w:rPr>
        <w:fldChar w:fldCharType="separate"/>
      </w:r>
      <w:r w:rsidRPr="005D6CCD">
        <w:rPr>
          <w:rStyle w:val="Hyperlink"/>
          <w:rPrChange w:id="3604" w:author="Jessie" w:date="2017-01-11T20:54:00Z">
            <w:rPr>
              <w:rStyle w:val="Hyperlink"/>
            </w:rPr>
          </w:rPrChange>
        </w:rPr>
        <w:t>http://www.synapse9.com/pub/2015_PURPLSOC-JLHfinalpub.pdf</w:t>
      </w:r>
      <w:r w:rsidR="00AF62A1" w:rsidRPr="005D6CCD">
        <w:rPr>
          <w:rStyle w:val="Hyperlink"/>
          <w:rPrChange w:id="3605" w:author="Jessie" w:date="2017-01-11T20:54:00Z">
            <w:rPr>
              <w:rStyle w:val="Hyperlink"/>
            </w:rPr>
          </w:rPrChange>
        </w:rPr>
        <w:fldChar w:fldCharType="end"/>
      </w:r>
      <w:del w:id="3606" w:author="Jessie" w:date="2017-01-09T22:55:00Z">
        <w:r w:rsidRPr="005D6CCD" w:rsidDel="00D2199F">
          <w:rPr>
            <w:rPrChange w:id="3607" w:author="Jessie" w:date="2017-01-11T20:54:00Z">
              <w:rPr/>
            </w:rPrChange>
          </w:rPr>
          <w:delText xml:space="preserve"> </w:delText>
        </w:r>
      </w:del>
    </w:p>
    <w:p w:rsidR="0013065A" w:rsidRPr="005D6CCD" w:rsidRDefault="0013065A" w:rsidP="00DE1D6D">
      <w:pPr>
        <w:pStyle w:val="Reference"/>
        <w:rPr>
          <w:rPrChange w:id="3608" w:author="Jessie" w:date="2017-01-11T20:54:00Z">
            <w:rPr/>
          </w:rPrChange>
        </w:rPr>
        <w:pPrChange w:id="3609" w:author="Jessie" w:date="2017-01-09T22:39:00Z">
          <w:pPr>
            <w:pStyle w:val="Reference"/>
          </w:pPr>
        </w:pPrChange>
      </w:pPr>
      <w:r w:rsidRPr="005D6CCD">
        <w:rPr>
          <w:rPrChange w:id="3610" w:author="Jessie" w:date="2017-01-11T20:54:00Z">
            <w:rPr/>
          </w:rPrChange>
        </w:rPr>
        <w:t>Henshaw, J</w:t>
      </w:r>
      <w:r w:rsidR="004140A7" w:rsidRPr="005D6CCD">
        <w:rPr>
          <w:rPrChange w:id="3611" w:author="Jessie" w:date="2017-01-11T20:54:00Z">
            <w:rPr/>
          </w:rPrChange>
        </w:rPr>
        <w:t>.</w:t>
      </w:r>
      <w:del w:id="3612" w:author="Jessie" w:date="2017-01-11T21:14:00Z">
        <w:r w:rsidR="004140A7" w:rsidRPr="005D6CCD" w:rsidDel="002113E3">
          <w:rPr>
            <w:rPrChange w:id="3613" w:author="Jessie" w:date="2017-01-11T20:54:00Z">
              <w:rPr/>
            </w:rPrChange>
          </w:rPr>
          <w:delText xml:space="preserve">  </w:delText>
        </w:r>
      </w:del>
      <w:ins w:id="3614" w:author="Jessie" w:date="2017-01-11T21:14:00Z">
        <w:r w:rsidR="002113E3">
          <w:t xml:space="preserve"> </w:t>
        </w:r>
      </w:ins>
      <w:proofErr w:type="gramStart"/>
      <w:r w:rsidRPr="0077216D">
        <w:t>(2015 b)</w:t>
      </w:r>
      <w:r w:rsidR="004140A7" w:rsidRPr="005D6CCD">
        <w:rPr>
          <w:rPrChange w:id="3615" w:author="Jessie" w:date="2017-01-11T20:54:00Z">
            <w:rPr/>
          </w:rPrChange>
        </w:rPr>
        <w:t>.</w:t>
      </w:r>
      <w:proofErr w:type="gramEnd"/>
      <w:del w:id="3616" w:author="Jessie" w:date="2017-01-11T21:14:00Z">
        <w:r w:rsidR="004140A7" w:rsidRPr="005D6CCD" w:rsidDel="002113E3">
          <w:rPr>
            <w:rPrChange w:id="3617" w:author="Jessie" w:date="2017-01-11T20:54:00Z">
              <w:rPr/>
            </w:rPrChange>
          </w:rPr>
          <w:delText xml:space="preserve">  </w:delText>
        </w:r>
      </w:del>
      <w:ins w:id="3618" w:author="Jessie" w:date="2017-01-11T21:14:00Z">
        <w:r w:rsidR="002113E3">
          <w:t xml:space="preserve"> </w:t>
        </w:r>
      </w:ins>
      <w:proofErr w:type="gramStart"/>
      <w:r w:rsidRPr="0077216D">
        <w:t>Guiding Patterns of Naturally Occurring Design: Mining Living Quality</w:t>
      </w:r>
      <w:r w:rsidR="004140A7" w:rsidRPr="005D6CCD">
        <w:rPr>
          <w:rPrChange w:id="3619" w:author="Jessie" w:date="2017-01-11T20:54:00Z">
            <w:rPr/>
          </w:rPrChange>
        </w:rPr>
        <w:t>.</w:t>
      </w:r>
      <w:proofErr w:type="gramEnd"/>
      <w:del w:id="3620" w:author="Jessie" w:date="2017-01-11T21:14:00Z">
        <w:r w:rsidR="004140A7" w:rsidRPr="005D6CCD" w:rsidDel="002113E3">
          <w:rPr>
            <w:rPrChange w:id="3621" w:author="Jessie" w:date="2017-01-11T20:54:00Z">
              <w:rPr/>
            </w:rPrChange>
          </w:rPr>
          <w:delText xml:space="preserve">  </w:delText>
        </w:r>
      </w:del>
      <w:ins w:id="3622" w:author="Jessie" w:date="2017-01-11T21:14:00Z">
        <w:r w:rsidR="002113E3">
          <w:t xml:space="preserve"> </w:t>
        </w:r>
      </w:ins>
      <w:proofErr w:type="gramStart"/>
      <w:r w:rsidRPr="0077216D">
        <w:t xml:space="preserve">In </w:t>
      </w:r>
      <w:ins w:id="3623" w:author="Jessie" w:date="2017-01-11T20:50:00Z">
        <w:r w:rsidR="005D6CCD" w:rsidRPr="005D6CCD">
          <w:rPr>
            <w:rPrChange w:id="3624" w:author="Jessie" w:date="2017-01-11T20:54:00Z">
              <w:rPr/>
            </w:rPrChange>
          </w:rPr>
          <w:t xml:space="preserve">(pending) </w:t>
        </w:r>
      </w:ins>
      <w:r w:rsidRPr="005D6CCD">
        <w:rPr>
          <w:rPrChange w:id="3625" w:author="Jessie" w:date="2017-01-11T20:54:00Z">
            <w:rPr/>
          </w:rPrChange>
        </w:rPr>
        <w:t xml:space="preserve">Proceedings </w:t>
      </w:r>
      <w:proofErr w:type="spellStart"/>
      <w:r w:rsidRPr="005D6CCD">
        <w:rPr>
          <w:rPrChange w:id="3626" w:author="Jessie" w:date="2017-01-11T20:54:00Z">
            <w:rPr/>
          </w:rPrChange>
        </w:rPr>
        <w:t>PLoP</w:t>
      </w:r>
      <w:proofErr w:type="spellEnd"/>
      <w:r w:rsidRPr="005D6CCD">
        <w:rPr>
          <w:rPrChange w:id="3627" w:author="Jessie" w:date="2017-01-11T20:54:00Z">
            <w:rPr/>
          </w:rPrChange>
        </w:rPr>
        <w:t xml:space="preserve"> 2015</w:t>
      </w:r>
      <w:r w:rsidR="004140A7" w:rsidRPr="005D6CCD">
        <w:rPr>
          <w:rPrChange w:id="3628" w:author="Jessie" w:date="2017-01-11T20:54:00Z">
            <w:rPr/>
          </w:rPrChange>
        </w:rPr>
        <w:t>.</w:t>
      </w:r>
      <w:proofErr w:type="gramEnd"/>
      <w:del w:id="3629" w:author="Jessie" w:date="2017-01-11T21:14:00Z">
        <w:r w:rsidR="004140A7" w:rsidRPr="005D6CCD" w:rsidDel="002113E3">
          <w:rPr>
            <w:rPrChange w:id="3630" w:author="Jessie" w:date="2017-01-11T20:54:00Z">
              <w:rPr/>
            </w:rPrChange>
          </w:rPr>
          <w:delText xml:space="preserve">  </w:delText>
        </w:r>
      </w:del>
      <w:ins w:id="3631" w:author="Jessie" w:date="2017-01-11T21:14:00Z">
        <w:r w:rsidR="002113E3">
          <w:t xml:space="preserve"> </w:t>
        </w:r>
      </w:ins>
      <w:proofErr w:type="gramStart"/>
      <w:r w:rsidRPr="0077216D">
        <w:t>Oct 22-25 Pittsburgh.PA</w:t>
      </w:r>
      <w:ins w:id="3632" w:author="Jessie" w:date="2017-01-11T20:49:00Z">
        <w:r w:rsidR="005D6CCD" w:rsidRPr="005D6CCD">
          <w:rPr>
            <w:rPrChange w:id="3633" w:author="Jessie" w:date="2017-01-11T20:54:00Z">
              <w:rPr/>
            </w:rPrChange>
          </w:rPr>
          <w:t>.</w:t>
        </w:r>
      </w:ins>
      <w:proofErr w:type="gramEnd"/>
      <w:del w:id="3634" w:author="Jessie" w:date="2017-01-11T20:49:00Z">
        <w:r w:rsidRPr="005D6CCD" w:rsidDel="005D6CCD">
          <w:rPr>
            <w:rPrChange w:id="3635" w:author="Jessie" w:date="2017-01-11T20:54:00Z">
              <w:rPr/>
            </w:rPrChange>
          </w:rPr>
          <w:delText xml:space="preserve"> </w:delText>
        </w:r>
      </w:del>
      <w:r w:rsidRPr="005D6CCD">
        <w:rPr>
          <w:rPrChange w:id="3636" w:author="Jessie" w:date="2017-01-11T20:54:00Z">
            <w:rPr/>
          </w:rPrChange>
        </w:rPr>
        <w:t xml:space="preserve"> </w:t>
      </w:r>
      <w:del w:id="3637" w:author="Jessie" w:date="2017-01-11T20:49:00Z">
        <w:r w:rsidRPr="005D6CCD" w:rsidDel="005D6CCD">
          <w:rPr>
            <w:rPrChange w:id="3638" w:author="Jessie" w:date="2017-01-11T20:54:00Z">
              <w:rPr/>
            </w:rPrChange>
          </w:rPr>
          <w:delText xml:space="preserve">online </w:delText>
        </w:r>
      </w:del>
      <w:ins w:id="3639" w:author="Jessie" w:date="2017-01-11T20:50:00Z">
        <w:r w:rsidR="005D6CCD" w:rsidRPr="005D6CCD">
          <w:rPr>
            <w:rPrChange w:id="3640" w:author="Jessie" w:date="2017-01-11T20:54:00Z">
              <w:rPr/>
            </w:rPrChange>
          </w:rPr>
          <w:t xml:space="preserve">Retrieved from - </w:t>
        </w:r>
        <w:r w:rsidR="005D6CCD" w:rsidRPr="005D6CCD">
          <w:rPr>
            <w:rPrChange w:id="3641" w:author="Jessie" w:date="2017-01-11T20:54:00Z">
              <w:rPr/>
            </w:rPrChange>
          </w:rPr>
          <w:fldChar w:fldCharType="begin"/>
        </w:r>
        <w:r w:rsidR="005D6CCD" w:rsidRPr="005D6CCD">
          <w:rPr>
            <w:rPrChange w:id="3642" w:author="Jessie" w:date="2017-01-11T20:54:00Z">
              <w:rPr/>
            </w:rPrChange>
          </w:rPr>
          <w:instrText xml:space="preserve"> HYPERLINK "</w:instrText>
        </w:r>
      </w:ins>
      <w:r w:rsidR="005D6CCD" w:rsidRPr="005D6CCD">
        <w:rPr>
          <w:rPrChange w:id="3643" w:author="Jessie" w:date="2017-01-11T20:54:00Z">
            <w:rPr/>
          </w:rPrChange>
        </w:rPr>
        <w:instrText>http://www.synapse9.com/pub/2015_PURPLSOC-JLHfinalpub.pdf</w:instrText>
      </w:r>
      <w:ins w:id="3644" w:author="Jessie" w:date="2017-01-11T20:50:00Z">
        <w:r w:rsidR="005D6CCD" w:rsidRPr="005D6CCD">
          <w:rPr>
            <w:rPrChange w:id="3645" w:author="Jessie" w:date="2017-01-11T20:54:00Z">
              <w:rPr/>
            </w:rPrChange>
          </w:rPr>
          <w:instrText xml:space="preserve">" </w:instrText>
        </w:r>
        <w:r w:rsidR="005D6CCD" w:rsidRPr="005D6CCD">
          <w:rPr>
            <w:rPrChange w:id="3646" w:author="Jessie" w:date="2017-01-11T20:54:00Z">
              <w:rPr/>
            </w:rPrChange>
          </w:rPr>
          <w:fldChar w:fldCharType="separate"/>
        </w:r>
      </w:ins>
      <w:r w:rsidR="005D6CCD" w:rsidRPr="005D6CCD">
        <w:rPr>
          <w:rStyle w:val="Hyperlink"/>
          <w:rPrChange w:id="3647" w:author="Jessie" w:date="2017-01-11T20:54:00Z">
            <w:rPr>
              <w:rStyle w:val="Hyperlink"/>
            </w:rPr>
          </w:rPrChange>
        </w:rPr>
        <w:t>http://www.synapse9.com/pub/2015_PURPLSOC-JLHfinalpub.pdf</w:t>
      </w:r>
      <w:ins w:id="3648" w:author="Jessie" w:date="2017-01-11T20:50:00Z">
        <w:r w:rsidR="005D6CCD" w:rsidRPr="005D6CCD">
          <w:rPr>
            <w:rPrChange w:id="3649" w:author="Jessie" w:date="2017-01-11T20:54:00Z">
              <w:rPr/>
            </w:rPrChange>
          </w:rPr>
          <w:fldChar w:fldCharType="end"/>
        </w:r>
        <w:r w:rsidR="005D6CCD" w:rsidRPr="005D6CCD">
          <w:rPr>
            <w:rPrChange w:id="3650" w:author="Jessie" w:date="2017-01-11T20:54:00Z">
              <w:rPr/>
            </w:rPrChange>
          </w:rPr>
          <w:t xml:space="preserve"> </w:t>
        </w:r>
      </w:ins>
    </w:p>
    <w:p w:rsidR="00E430C1" w:rsidRPr="005D6CCD" w:rsidDel="004A1CC3" w:rsidRDefault="00E430C1" w:rsidP="00DE1D6D">
      <w:pPr>
        <w:pStyle w:val="Reference"/>
        <w:rPr>
          <w:del w:id="3651" w:author="Jessie" w:date="2017-01-11T16:57:00Z"/>
          <w:rPrChange w:id="3652" w:author="Jessie" w:date="2017-01-11T20:54:00Z">
            <w:rPr>
              <w:del w:id="3653" w:author="Jessie" w:date="2017-01-11T16:57:00Z"/>
            </w:rPr>
          </w:rPrChange>
        </w:rPr>
        <w:pPrChange w:id="3654" w:author="Jessie" w:date="2017-01-09T22:39:00Z">
          <w:pPr>
            <w:pStyle w:val="Reference"/>
          </w:pPr>
        </w:pPrChange>
      </w:pPr>
      <w:del w:id="3655" w:author="Jessie" w:date="2017-01-11T16:57:00Z">
        <w:r w:rsidRPr="005D6CCD" w:rsidDel="004A1CC3">
          <w:rPr>
            <w:rPrChange w:id="3656" w:author="Jessie" w:date="2017-01-11T20:54:00Z">
              <w:rPr/>
            </w:rPrChange>
          </w:rPr>
          <w:delText>Hilder, T</w:delText>
        </w:r>
        <w:r w:rsidR="004140A7" w:rsidRPr="005D6CCD" w:rsidDel="004A1CC3">
          <w:rPr>
            <w:rPrChange w:id="3657" w:author="Jessie" w:date="2017-01-11T20:54:00Z">
              <w:rPr/>
            </w:rPrChange>
          </w:rPr>
          <w:delText xml:space="preserve">.  </w:delText>
        </w:r>
        <w:r w:rsidRPr="005D6CCD" w:rsidDel="004A1CC3">
          <w:rPr>
            <w:rPrChange w:id="3658" w:author="Jessie" w:date="2017-01-11T20:54:00Z">
              <w:rPr/>
            </w:rPrChange>
          </w:rPr>
          <w:delText>(1995) Viable Systems Models – VSM</w:delText>
        </w:r>
        <w:r w:rsidR="004140A7" w:rsidRPr="005D6CCD" w:rsidDel="004A1CC3">
          <w:rPr>
            <w:rPrChange w:id="3659" w:author="Jessie" w:date="2017-01-11T20:54:00Z">
              <w:rPr/>
            </w:rPrChange>
          </w:rPr>
          <w:delText xml:space="preserve">.  </w:delText>
        </w:r>
        <w:r w:rsidRPr="005D6CCD" w:rsidDel="004A1CC3">
          <w:rPr>
            <w:iCs/>
            <w:rPrChange w:id="3660" w:author="Jessie" w:date="2017-01-11T20:54:00Z">
              <w:rPr>
                <w:i/>
                <w:iCs/>
              </w:rPr>
            </w:rPrChange>
          </w:rPr>
          <w:delText>Retrieved June</w:delText>
        </w:r>
        <w:r w:rsidRPr="0077216D" w:rsidDel="004A1CC3">
          <w:delText>,</w:delText>
        </w:r>
        <w:r w:rsidRPr="005D6CCD" w:rsidDel="004A1CC3">
          <w:rPr>
            <w:rStyle w:val="apple-converted-space"/>
            <w:rPrChange w:id="3661" w:author="Jessie" w:date="2017-01-11T20:54:00Z">
              <w:rPr>
                <w:rStyle w:val="apple-converted-space"/>
              </w:rPr>
            </w:rPrChange>
          </w:rPr>
          <w:delText> </w:delText>
        </w:r>
        <w:r w:rsidRPr="005D6CCD" w:rsidDel="004A1CC3">
          <w:rPr>
            <w:iCs/>
            <w:rPrChange w:id="3662" w:author="Jessie" w:date="2017-01-11T20:54:00Z">
              <w:rPr>
                <w:i/>
                <w:iCs/>
              </w:rPr>
            </w:rPrChange>
          </w:rPr>
          <w:delText>28</w:delText>
        </w:r>
        <w:r w:rsidRPr="0077216D" w:rsidDel="004A1CC3">
          <w:delText>, 2005</w:delText>
        </w:r>
        <w:r w:rsidR="004140A7" w:rsidRPr="005D6CCD" w:rsidDel="004A1CC3">
          <w:rPr>
            <w:rPrChange w:id="3663" w:author="Jessie" w:date="2017-01-11T20:54:00Z">
              <w:rPr/>
            </w:rPrChange>
          </w:rPr>
          <w:delText xml:space="preserve">.  </w:delText>
        </w:r>
        <w:r w:rsidR="00AF62A1" w:rsidRPr="005D6CCD" w:rsidDel="004A1CC3">
          <w:rPr>
            <w:rPrChange w:id="3664" w:author="Jessie" w:date="2017-01-11T20:54:00Z">
              <w:rPr/>
            </w:rPrChange>
          </w:rPr>
          <w:fldChar w:fldCharType="begin"/>
        </w:r>
        <w:r w:rsidR="00AF62A1" w:rsidRPr="005D6CCD" w:rsidDel="004A1CC3">
          <w:rPr>
            <w:rPrChange w:id="3665" w:author="Jessie" w:date="2017-01-11T20:54:00Z">
              <w:rPr/>
            </w:rPrChange>
          </w:rPr>
          <w:delInstrText xml:space="preserve"> HYPERLINK "http://www.innovationlabs.com/summit/discovery1/reading_materials/vsm.pdf" </w:delInstrText>
        </w:r>
        <w:r w:rsidR="00AF62A1" w:rsidRPr="005D6CCD" w:rsidDel="004A1CC3">
          <w:rPr>
            <w:rPrChange w:id="3666" w:author="Jessie" w:date="2017-01-11T20:54:00Z">
              <w:rPr/>
            </w:rPrChange>
          </w:rPr>
          <w:fldChar w:fldCharType="separate"/>
        </w:r>
        <w:r w:rsidRPr="005D6CCD" w:rsidDel="004A1CC3">
          <w:rPr>
            <w:rStyle w:val="Hyperlink"/>
            <w:rPrChange w:id="3667" w:author="Jessie" w:date="2017-01-11T20:54:00Z">
              <w:rPr>
                <w:rStyle w:val="Hyperlink"/>
              </w:rPr>
            </w:rPrChange>
          </w:rPr>
          <w:delText>http://www.innovationlabs.com/summit/discovery1/reading_materials/vsm.pdf</w:delText>
        </w:r>
        <w:r w:rsidR="00AF62A1" w:rsidRPr="005D6CCD" w:rsidDel="004A1CC3">
          <w:rPr>
            <w:rStyle w:val="Hyperlink"/>
            <w:rPrChange w:id="3668" w:author="Jessie" w:date="2017-01-11T20:54:00Z">
              <w:rPr>
                <w:rStyle w:val="Hyperlink"/>
              </w:rPr>
            </w:rPrChange>
          </w:rPr>
          <w:fldChar w:fldCharType="end"/>
        </w:r>
        <w:r w:rsidRPr="005D6CCD" w:rsidDel="004A1CC3">
          <w:rPr>
            <w:rPrChange w:id="3669" w:author="Jessie" w:date="2017-01-11T20:54:00Z">
              <w:rPr/>
            </w:rPrChange>
          </w:rPr>
          <w:delText xml:space="preserve"> </w:delText>
        </w:r>
      </w:del>
    </w:p>
    <w:p w:rsidR="00FE26F7" w:rsidRPr="0077216D" w:rsidRDefault="00FE26F7" w:rsidP="00DE1D6D">
      <w:pPr>
        <w:pStyle w:val="Reference"/>
        <w:pPrChange w:id="3670" w:author="Jessie" w:date="2017-01-09T22:39:00Z">
          <w:pPr>
            <w:pStyle w:val="Reference"/>
          </w:pPr>
        </w:pPrChange>
      </w:pPr>
      <w:r w:rsidRPr="005D6CCD">
        <w:rPr>
          <w:rPrChange w:id="3671" w:author="Jessie" w:date="2017-01-11T20:54:00Z">
            <w:rPr/>
          </w:rPrChange>
        </w:rPr>
        <w:t xml:space="preserve">Hillside Group (1993-2015) Sponsoring </w:t>
      </w:r>
      <w:proofErr w:type="spellStart"/>
      <w:r w:rsidRPr="005D6CCD">
        <w:rPr>
          <w:rPrChange w:id="3672" w:author="Jessie" w:date="2017-01-11T20:54:00Z">
            <w:rPr/>
          </w:rPrChange>
        </w:rPr>
        <w:t>PLoP</w:t>
      </w:r>
      <w:proofErr w:type="spellEnd"/>
      <w:r w:rsidRPr="005D6CCD">
        <w:rPr>
          <w:rPrChange w:id="3673" w:author="Jessie" w:date="2017-01-11T20:54:00Z">
            <w:rPr/>
          </w:rPrChange>
        </w:rPr>
        <w:t xml:space="preserve"> Conferences and Pattern Language use</w:t>
      </w:r>
      <w:r w:rsidR="004140A7" w:rsidRPr="005D6CCD">
        <w:rPr>
          <w:rPrChange w:id="3674" w:author="Jessie" w:date="2017-01-11T20:54:00Z">
            <w:rPr/>
          </w:rPrChange>
        </w:rPr>
        <w:t>.</w:t>
      </w:r>
      <w:del w:id="3675" w:author="Jessie" w:date="2017-01-11T21:14:00Z">
        <w:r w:rsidR="004140A7" w:rsidRPr="005D6CCD" w:rsidDel="002113E3">
          <w:rPr>
            <w:rPrChange w:id="3676" w:author="Jessie" w:date="2017-01-11T20:54:00Z">
              <w:rPr/>
            </w:rPrChange>
          </w:rPr>
          <w:delText xml:space="preserve">  </w:delText>
        </w:r>
      </w:del>
      <w:ins w:id="3677" w:author="Jessie" w:date="2017-01-11T21:14:00Z">
        <w:r w:rsidR="002113E3">
          <w:t xml:space="preserve"> </w:t>
        </w:r>
      </w:ins>
      <w:del w:id="3678" w:author="Jessie" w:date="2017-01-11T20:51:00Z">
        <w:r w:rsidRPr="0077216D" w:rsidDel="005D6CCD">
          <w:delText xml:space="preserve">online </w:delText>
        </w:r>
      </w:del>
      <w:ins w:id="3679" w:author="Jessie" w:date="2017-01-11T20:58:00Z">
        <w:r w:rsidR="00E25E92">
          <w:t>Located at</w:t>
        </w:r>
      </w:ins>
      <w:ins w:id="3680" w:author="Jessie" w:date="2017-01-11T20:51:00Z">
        <w:r w:rsidR="005D6CCD" w:rsidRPr="0077216D">
          <w:t xml:space="preserve"> </w:t>
        </w:r>
      </w:ins>
      <w:r w:rsidRPr="005D6CCD">
        <w:rPr>
          <w:rPrChange w:id="3681" w:author="Jessie" w:date="2017-01-11T20:54:00Z">
            <w:rPr/>
          </w:rPrChange>
        </w:rPr>
        <w:t xml:space="preserve">- </w:t>
      </w:r>
      <w:r w:rsidR="00AF62A1" w:rsidRPr="005D6CCD">
        <w:rPr>
          <w:rPrChange w:id="3682" w:author="Jessie" w:date="2017-01-11T20:54:00Z">
            <w:rPr/>
          </w:rPrChange>
        </w:rPr>
        <w:fldChar w:fldCharType="begin"/>
      </w:r>
      <w:r w:rsidR="00AF62A1" w:rsidRPr="005D6CCD">
        <w:rPr>
          <w:rPrChange w:id="3683" w:author="Jessie" w:date="2017-01-11T20:54:00Z">
            <w:rPr/>
          </w:rPrChange>
        </w:rPr>
        <w:instrText xml:space="preserve"> HYPERLINK "http://www.hillside.net" </w:instrText>
      </w:r>
      <w:r w:rsidR="00AF62A1" w:rsidRPr="005D6CCD">
        <w:rPr>
          <w:rPrChange w:id="3684" w:author="Jessie" w:date="2017-01-11T20:54:00Z">
            <w:rPr/>
          </w:rPrChange>
        </w:rPr>
        <w:fldChar w:fldCharType="separate"/>
      </w:r>
      <w:r w:rsidRPr="005D6CCD">
        <w:rPr>
          <w:rStyle w:val="Hyperlink"/>
          <w:rPrChange w:id="3685" w:author="Jessie" w:date="2017-01-11T20:54:00Z">
            <w:rPr>
              <w:rStyle w:val="Hyperlink"/>
            </w:rPr>
          </w:rPrChange>
        </w:rPr>
        <w:t>http://www.hillside.net</w:t>
      </w:r>
      <w:r w:rsidR="00AF62A1" w:rsidRPr="005D6CCD">
        <w:rPr>
          <w:rStyle w:val="Hyperlink"/>
          <w:rPrChange w:id="3686" w:author="Jessie" w:date="2017-01-11T20:54:00Z">
            <w:rPr>
              <w:rStyle w:val="Hyperlink"/>
            </w:rPr>
          </w:rPrChange>
        </w:rPr>
        <w:fldChar w:fldCharType="end"/>
      </w:r>
      <w:del w:id="3687" w:author="Jessie" w:date="2017-01-11T21:14:00Z">
        <w:r w:rsidRPr="005D6CCD" w:rsidDel="002113E3">
          <w:rPr>
            <w:rPrChange w:id="3688" w:author="Jessie" w:date="2017-01-11T20:54:00Z">
              <w:rPr/>
            </w:rPrChange>
          </w:rPr>
          <w:delText xml:space="preserve">  </w:delText>
        </w:r>
      </w:del>
      <w:ins w:id="3689" w:author="Jessie" w:date="2017-01-11T21:14:00Z">
        <w:r w:rsidR="002113E3">
          <w:t xml:space="preserve"> </w:t>
        </w:r>
      </w:ins>
      <w:del w:id="3690" w:author="Jessie" w:date="2017-01-11T21:14:00Z">
        <w:r w:rsidRPr="0077216D" w:rsidDel="002113E3">
          <w:delText xml:space="preserve">  </w:delText>
        </w:r>
      </w:del>
      <w:ins w:id="3691" w:author="Jessie" w:date="2017-01-11T21:14:00Z">
        <w:r w:rsidR="002113E3">
          <w:t xml:space="preserve"> </w:t>
        </w:r>
      </w:ins>
    </w:p>
    <w:p w:rsidR="00E430C1" w:rsidRPr="005D6CCD" w:rsidRDefault="00E430C1" w:rsidP="00DE1D6D">
      <w:pPr>
        <w:pStyle w:val="Reference"/>
        <w:rPr>
          <w:rPrChange w:id="3692" w:author="Jessie" w:date="2017-01-11T20:54:00Z">
            <w:rPr/>
          </w:rPrChange>
        </w:rPr>
        <w:pPrChange w:id="3693" w:author="Jessie" w:date="2017-01-09T22:39:00Z">
          <w:pPr>
            <w:pStyle w:val="Reference"/>
          </w:pPr>
        </w:pPrChange>
      </w:pPr>
      <w:proofErr w:type="spellStart"/>
      <w:r w:rsidRPr="005D6CCD">
        <w:rPr>
          <w:rPrChange w:id="3694" w:author="Jessie" w:date="2017-01-11T20:54:00Z">
            <w:rPr/>
          </w:rPrChange>
        </w:rPr>
        <w:t>Iba</w:t>
      </w:r>
      <w:proofErr w:type="spellEnd"/>
      <w:r w:rsidRPr="005D6CCD">
        <w:rPr>
          <w:rPrChange w:id="3695" w:author="Jessie" w:date="2017-01-11T20:54:00Z">
            <w:rPr/>
          </w:rPrChange>
        </w:rPr>
        <w:t>, T., (2014) A Journey on the Way to Pattern Writing: Designing the Pattern Writing Sheet</w:t>
      </w:r>
      <w:r w:rsidR="004140A7" w:rsidRPr="005D6CCD">
        <w:rPr>
          <w:rPrChange w:id="3696" w:author="Jessie" w:date="2017-01-11T20:54:00Z">
            <w:rPr/>
          </w:rPrChange>
        </w:rPr>
        <w:t>.</w:t>
      </w:r>
      <w:del w:id="3697" w:author="Jessie" w:date="2017-01-11T21:14:00Z">
        <w:r w:rsidR="004140A7" w:rsidRPr="005D6CCD" w:rsidDel="002113E3">
          <w:rPr>
            <w:rPrChange w:id="3698" w:author="Jessie" w:date="2017-01-11T20:54:00Z">
              <w:rPr/>
            </w:rPrChange>
          </w:rPr>
          <w:delText xml:space="preserve">  </w:delText>
        </w:r>
      </w:del>
      <w:ins w:id="3699" w:author="Jessie" w:date="2017-01-11T21:14:00Z">
        <w:r w:rsidR="002113E3">
          <w:t xml:space="preserve"> </w:t>
        </w:r>
      </w:ins>
      <w:proofErr w:type="spellStart"/>
      <w:proofErr w:type="gramStart"/>
      <w:r w:rsidRPr="0077216D">
        <w:t>PLoP</w:t>
      </w:r>
      <w:proofErr w:type="spellEnd"/>
      <w:r w:rsidRPr="0077216D">
        <w:t xml:space="preserve"> 2014 proceedings</w:t>
      </w:r>
      <w:r w:rsidR="004140A7" w:rsidRPr="005D6CCD">
        <w:rPr>
          <w:rPrChange w:id="3700" w:author="Jessie" w:date="2017-01-11T20:54:00Z">
            <w:rPr/>
          </w:rPrChange>
        </w:rPr>
        <w:t>.</w:t>
      </w:r>
      <w:proofErr w:type="gramEnd"/>
      <w:del w:id="3701" w:author="Jessie" w:date="2017-01-11T21:14:00Z">
        <w:r w:rsidR="004140A7" w:rsidRPr="005D6CCD" w:rsidDel="002113E3">
          <w:rPr>
            <w:rPrChange w:id="3702" w:author="Jessie" w:date="2017-01-11T20:54:00Z">
              <w:rPr/>
            </w:rPrChange>
          </w:rPr>
          <w:delText xml:space="preserve">  </w:delText>
        </w:r>
      </w:del>
      <w:ins w:id="3703" w:author="Jessie" w:date="2017-01-11T21:14:00Z">
        <w:r w:rsidR="002113E3">
          <w:t xml:space="preserve"> </w:t>
        </w:r>
      </w:ins>
      <w:ins w:id="3704" w:author="Jessie" w:date="2017-01-11T20:51:00Z">
        <w:r w:rsidR="005D6CCD" w:rsidRPr="0077216D">
          <w:t xml:space="preserve">Retrieved from - </w:t>
        </w:r>
        <w:r w:rsidR="005D6CCD" w:rsidRPr="005D6CCD">
          <w:rPr>
            <w:rPrChange w:id="3705" w:author="Jessie" w:date="2017-01-11T20:54:00Z">
              <w:rPr/>
            </w:rPrChange>
          </w:rPr>
          <w:fldChar w:fldCharType="begin"/>
        </w:r>
        <w:r w:rsidR="005D6CCD" w:rsidRPr="005D6CCD">
          <w:rPr>
            <w:rPrChange w:id="3706" w:author="Jessie" w:date="2017-01-11T20:54:00Z">
              <w:rPr/>
            </w:rPrChange>
          </w:rPr>
          <w:instrText xml:space="preserve"> HYPERLINK "</w:instrText>
        </w:r>
      </w:ins>
      <w:ins w:id="3707" w:author="Jessie" w:date="2017-01-09T23:06:00Z">
        <w:r w:rsidR="005D6CCD" w:rsidRPr="005D6CCD">
          <w:rPr>
            <w:rPrChange w:id="3708" w:author="Jessie" w:date="2017-01-11T20:54:00Z">
              <w:rPr/>
            </w:rPrChange>
          </w:rPr>
          <w:instrText>http://www.hillside.net/plop/2014/papers/Social_Related/iba_2.pdf</w:instrText>
        </w:r>
      </w:ins>
      <w:ins w:id="3709" w:author="Jessie" w:date="2017-01-11T20:51:00Z">
        <w:r w:rsidR="005D6CCD" w:rsidRPr="005D6CCD">
          <w:rPr>
            <w:rPrChange w:id="3710" w:author="Jessie" w:date="2017-01-11T20:54:00Z">
              <w:rPr/>
            </w:rPrChange>
          </w:rPr>
          <w:instrText xml:space="preserve">" </w:instrText>
        </w:r>
        <w:r w:rsidR="005D6CCD" w:rsidRPr="005D6CCD">
          <w:rPr>
            <w:rPrChange w:id="3711" w:author="Jessie" w:date="2017-01-11T20:54:00Z">
              <w:rPr/>
            </w:rPrChange>
          </w:rPr>
          <w:fldChar w:fldCharType="separate"/>
        </w:r>
      </w:ins>
      <w:ins w:id="3712" w:author="Jessie" w:date="2017-01-09T23:06:00Z">
        <w:r w:rsidR="005D6CCD" w:rsidRPr="005D6CCD">
          <w:rPr>
            <w:rStyle w:val="Hyperlink"/>
            <w:rPrChange w:id="3713" w:author="Jessie" w:date="2017-01-11T20:54:00Z">
              <w:rPr>
                <w:rStyle w:val="Hyperlink"/>
              </w:rPr>
            </w:rPrChange>
          </w:rPr>
          <w:t>http://www.hillside.net/plop/2014/papers/Social_Related/iba_2.pdf</w:t>
        </w:r>
      </w:ins>
      <w:ins w:id="3714" w:author="Jessie" w:date="2017-01-11T20:51:00Z">
        <w:r w:rsidR="005D6CCD" w:rsidRPr="005D6CCD">
          <w:rPr>
            <w:rPrChange w:id="3715" w:author="Jessie" w:date="2017-01-11T20:54:00Z">
              <w:rPr/>
            </w:rPrChange>
          </w:rPr>
          <w:fldChar w:fldCharType="end"/>
        </w:r>
        <w:r w:rsidR="005D6CCD" w:rsidRPr="005D6CCD">
          <w:rPr>
            <w:rPrChange w:id="3716" w:author="Jessie" w:date="2017-01-11T20:54:00Z">
              <w:rPr/>
            </w:rPrChange>
          </w:rPr>
          <w:t xml:space="preserve"> </w:t>
        </w:r>
      </w:ins>
    </w:p>
    <w:p w:rsidR="00E430C1" w:rsidRPr="0077216D" w:rsidRDefault="00E430C1" w:rsidP="00DE1D6D">
      <w:pPr>
        <w:pStyle w:val="Reference"/>
        <w:pPrChange w:id="3717" w:author="Jessie" w:date="2017-01-09T22:39:00Z">
          <w:pPr>
            <w:pStyle w:val="Reference"/>
          </w:pPr>
        </w:pPrChange>
      </w:pPr>
      <w:proofErr w:type="spellStart"/>
      <w:r w:rsidRPr="005D6CCD">
        <w:rPr>
          <w:rPrChange w:id="3718" w:author="Jessie" w:date="2017-01-11T20:54:00Z">
            <w:rPr/>
          </w:rPrChange>
        </w:rPr>
        <w:t>Ison</w:t>
      </w:r>
      <w:proofErr w:type="spellEnd"/>
      <w:r w:rsidRPr="005D6CCD">
        <w:rPr>
          <w:rPrChange w:id="3719" w:author="Jessie" w:date="2017-01-11T20:54:00Z">
            <w:rPr/>
          </w:rPrChange>
        </w:rPr>
        <w:t>, R</w:t>
      </w:r>
      <w:r w:rsidR="004140A7" w:rsidRPr="005D6CCD">
        <w:rPr>
          <w:rPrChange w:id="3720" w:author="Jessie" w:date="2017-01-11T20:54:00Z">
            <w:rPr/>
          </w:rPrChange>
        </w:rPr>
        <w:t>.</w:t>
      </w:r>
      <w:del w:id="3721" w:author="Jessie" w:date="2017-01-11T21:14:00Z">
        <w:r w:rsidR="004140A7" w:rsidRPr="005D6CCD" w:rsidDel="002113E3">
          <w:rPr>
            <w:rPrChange w:id="3722" w:author="Jessie" w:date="2017-01-11T20:54:00Z">
              <w:rPr/>
            </w:rPrChange>
          </w:rPr>
          <w:delText xml:space="preserve">  </w:delText>
        </w:r>
      </w:del>
      <w:ins w:id="3723" w:author="Jessie" w:date="2017-01-11T21:14:00Z">
        <w:r w:rsidR="002113E3">
          <w:t xml:space="preserve"> </w:t>
        </w:r>
      </w:ins>
      <w:proofErr w:type="gramStart"/>
      <w:r w:rsidRPr="0077216D">
        <w:t>L</w:t>
      </w:r>
      <w:r w:rsidR="004140A7" w:rsidRPr="005D6CCD">
        <w:rPr>
          <w:rPrChange w:id="3724" w:author="Jessie" w:date="2017-01-11T20:54:00Z">
            <w:rPr/>
          </w:rPrChange>
        </w:rPr>
        <w:t>.</w:t>
      </w:r>
      <w:del w:id="3725" w:author="Jessie" w:date="2017-01-11T21:14:00Z">
        <w:r w:rsidR="004140A7" w:rsidRPr="005D6CCD" w:rsidDel="002113E3">
          <w:rPr>
            <w:rPrChange w:id="3726" w:author="Jessie" w:date="2017-01-11T20:54:00Z">
              <w:rPr/>
            </w:rPrChange>
          </w:rPr>
          <w:delText xml:space="preserve">  </w:delText>
        </w:r>
      </w:del>
      <w:ins w:id="3727" w:author="Jessie" w:date="2017-01-11T21:14:00Z">
        <w:r w:rsidR="002113E3">
          <w:t xml:space="preserve"> </w:t>
        </w:r>
      </w:ins>
      <w:r w:rsidRPr="0077216D">
        <w:t>(2008)</w:t>
      </w:r>
      <w:r w:rsidR="004140A7" w:rsidRPr="005D6CCD">
        <w:rPr>
          <w:rPrChange w:id="3728" w:author="Jessie" w:date="2017-01-11T20:54:00Z">
            <w:rPr/>
          </w:rPrChange>
        </w:rPr>
        <w:t>.</w:t>
      </w:r>
      <w:proofErr w:type="gramEnd"/>
      <w:del w:id="3729" w:author="Jessie" w:date="2017-01-11T21:14:00Z">
        <w:r w:rsidR="004140A7" w:rsidRPr="005D6CCD" w:rsidDel="002113E3">
          <w:rPr>
            <w:rPrChange w:id="3730" w:author="Jessie" w:date="2017-01-11T20:54:00Z">
              <w:rPr/>
            </w:rPrChange>
          </w:rPr>
          <w:delText xml:space="preserve">  </w:delText>
        </w:r>
      </w:del>
      <w:ins w:id="3731" w:author="Jessie" w:date="2017-01-11T21:14:00Z">
        <w:r w:rsidR="002113E3">
          <w:t xml:space="preserve"> </w:t>
        </w:r>
      </w:ins>
      <w:r w:rsidR="00892F5F" w:rsidRPr="0077216D">
        <w:t xml:space="preserve">Systems-thinking </w:t>
      </w:r>
      <w:r w:rsidRPr="005D6CCD">
        <w:rPr>
          <w:rPrChange w:id="3732" w:author="Jessie" w:date="2017-01-11T20:54:00Z">
            <w:rPr/>
          </w:rPrChange>
        </w:rPr>
        <w:t>and practice for action research</w:t>
      </w:r>
      <w:r w:rsidR="004140A7" w:rsidRPr="005D6CCD">
        <w:rPr>
          <w:rPrChange w:id="3733" w:author="Jessie" w:date="2017-01-11T20:54:00Z">
            <w:rPr/>
          </w:rPrChange>
        </w:rPr>
        <w:t>.</w:t>
      </w:r>
      <w:del w:id="3734" w:author="Jessie" w:date="2017-01-11T21:14:00Z">
        <w:r w:rsidR="004140A7" w:rsidRPr="005D6CCD" w:rsidDel="002113E3">
          <w:rPr>
            <w:rPrChange w:id="3735" w:author="Jessie" w:date="2017-01-11T20:54:00Z">
              <w:rPr/>
            </w:rPrChange>
          </w:rPr>
          <w:delText xml:space="preserve">  </w:delText>
        </w:r>
      </w:del>
      <w:ins w:id="3736" w:author="Jessie" w:date="2017-01-11T21:14:00Z">
        <w:r w:rsidR="002113E3">
          <w:t xml:space="preserve"> </w:t>
        </w:r>
      </w:ins>
      <w:r w:rsidRPr="0077216D">
        <w:t>In: Reason, Peter W</w:t>
      </w:r>
      <w:r w:rsidR="004140A7" w:rsidRPr="005D6CCD">
        <w:rPr>
          <w:rPrChange w:id="3737" w:author="Jessie" w:date="2017-01-11T20:54:00Z">
            <w:rPr/>
          </w:rPrChange>
        </w:rPr>
        <w:t>.</w:t>
      </w:r>
      <w:del w:id="3738" w:author="Jessie" w:date="2017-01-11T21:14:00Z">
        <w:r w:rsidR="004140A7" w:rsidRPr="005D6CCD" w:rsidDel="002113E3">
          <w:rPr>
            <w:rPrChange w:id="3739" w:author="Jessie" w:date="2017-01-11T20:54:00Z">
              <w:rPr/>
            </w:rPrChange>
          </w:rPr>
          <w:delText xml:space="preserve">  </w:delText>
        </w:r>
      </w:del>
      <w:ins w:id="3740" w:author="Jessie" w:date="2017-01-11T21:14:00Z">
        <w:r w:rsidR="002113E3">
          <w:t xml:space="preserve"> </w:t>
        </w:r>
      </w:ins>
      <w:proofErr w:type="gramStart"/>
      <w:r w:rsidRPr="0077216D">
        <w:t>and</w:t>
      </w:r>
      <w:proofErr w:type="gramEnd"/>
      <w:r w:rsidRPr="0077216D">
        <w:t xml:space="preserve"> Bradbury, Hilary ed</w:t>
      </w:r>
      <w:r w:rsidRPr="005D6CCD">
        <w:rPr>
          <w:rPrChange w:id="3741" w:author="Jessie" w:date="2017-01-11T20:54:00Z">
            <w:rPr/>
          </w:rPrChange>
        </w:rPr>
        <w:t>s</w:t>
      </w:r>
      <w:r w:rsidR="004140A7" w:rsidRPr="005D6CCD">
        <w:rPr>
          <w:rPrChange w:id="3742" w:author="Jessie" w:date="2017-01-11T20:54:00Z">
            <w:rPr/>
          </w:rPrChange>
        </w:rPr>
        <w:t>.</w:t>
      </w:r>
      <w:del w:id="3743" w:author="Jessie" w:date="2017-01-11T21:14:00Z">
        <w:r w:rsidR="004140A7" w:rsidRPr="005D6CCD" w:rsidDel="002113E3">
          <w:rPr>
            <w:rPrChange w:id="3744" w:author="Jessie" w:date="2017-01-11T20:54:00Z">
              <w:rPr/>
            </w:rPrChange>
          </w:rPr>
          <w:delText xml:space="preserve">  </w:delText>
        </w:r>
      </w:del>
      <w:ins w:id="3745" w:author="Jessie" w:date="2017-01-11T21:14:00Z">
        <w:r w:rsidR="002113E3">
          <w:t xml:space="preserve"> </w:t>
        </w:r>
      </w:ins>
      <w:proofErr w:type="gramStart"/>
      <w:r w:rsidRPr="0077216D">
        <w:t>The Sage Handbook of Action Research Participative Inquiry and Practice (2nd edition)</w:t>
      </w:r>
      <w:r w:rsidR="004140A7" w:rsidRPr="005D6CCD">
        <w:rPr>
          <w:rPrChange w:id="3746" w:author="Jessie" w:date="2017-01-11T20:54:00Z">
            <w:rPr/>
          </w:rPrChange>
        </w:rPr>
        <w:t>.</w:t>
      </w:r>
      <w:proofErr w:type="gramEnd"/>
      <w:del w:id="3747" w:author="Jessie" w:date="2017-01-11T21:14:00Z">
        <w:r w:rsidR="004140A7" w:rsidRPr="005D6CCD" w:rsidDel="002113E3">
          <w:rPr>
            <w:rPrChange w:id="3748" w:author="Jessie" w:date="2017-01-11T20:54:00Z">
              <w:rPr/>
            </w:rPrChange>
          </w:rPr>
          <w:delText xml:space="preserve">  </w:delText>
        </w:r>
      </w:del>
      <w:ins w:id="3749" w:author="Jessie" w:date="2017-01-11T21:14:00Z">
        <w:r w:rsidR="002113E3">
          <w:t xml:space="preserve"> </w:t>
        </w:r>
      </w:ins>
      <w:r w:rsidRPr="0077216D">
        <w:t>London, UK: Sage Publications, pp</w:t>
      </w:r>
      <w:r w:rsidR="004140A7" w:rsidRPr="005D6CCD">
        <w:rPr>
          <w:rPrChange w:id="3750" w:author="Jessie" w:date="2017-01-11T20:54:00Z">
            <w:rPr/>
          </w:rPrChange>
        </w:rPr>
        <w:t>.</w:t>
      </w:r>
      <w:del w:id="3751" w:author="Jessie" w:date="2017-01-11T21:14:00Z">
        <w:r w:rsidR="004140A7" w:rsidRPr="005D6CCD" w:rsidDel="002113E3">
          <w:rPr>
            <w:rPrChange w:id="3752" w:author="Jessie" w:date="2017-01-11T20:54:00Z">
              <w:rPr/>
            </w:rPrChange>
          </w:rPr>
          <w:delText xml:space="preserve">  </w:delText>
        </w:r>
      </w:del>
      <w:ins w:id="3753" w:author="Jessie" w:date="2017-01-11T21:14:00Z">
        <w:r w:rsidR="002113E3">
          <w:t xml:space="preserve"> </w:t>
        </w:r>
      </w:ins>
      <w:proofErr w:type="gramStart"/>
      <w:r w:rsidRPr="0077216D">
        <w:t>139–158.</w:t>
      </w:r>
      <w:proofErr w:type="gramEnd"/>
      <w:ins w:id="3754" w:author="Jessie" w:date="2017-01-09T23:01:00Z">
        <w:r w:rsidR="00E730ED" w:rsidRPr="005D6CCD">
          <w:rPr>
            <w:rPrChange w:id="3755" w:author="Jessie" w:date="2017-01-11T20:54:00Z">
              <w:rPr/>
            </w:rPrChange>
          </w:rPr>
          <w:t xml:space="preserve"> </w:t>
        </w:r>
      </w:ins>
      <w:proofErr w:type="gramStart"/>
      <w:ins w:id="3756" w:author="Jessie" w:date="2017-01-09T23:10:00Z">
        <w:r w:rsidR="00152679" w:rsidRPr="005D6CCD">
          <w:rPr>
            <w:rPrChange w:id="3757" w:author="Jessie" w:date="2017-01-11T20:54:00Z">
              <w:rPr/>
            </w:rPrChange>
          </w:rPr>
          <w:t xml:space="preserve">ISBN </w:t>
        </w:r>
      </w:ins>
      <w:ins w:id="3758" w:author="Jessie" w:date="2017-01-11T17:05:00Z">
        <w:r w:rsidR="00F67738" w:rsidRPr="005D6CCD">
          <w:rPr>
            <w:rPrChange w:id="3759" w:author="Jessie" w:date="2017-01-11T20:54:00Z">
              <w:rPr/>
            </w:rPrChange>
          </w:rPr>
          <w:t>1-484</w:t>
        </w:r>
      </w:ins>
      <w:ins w:id="3760" w:author="Jessie" w:date="2017-01-11T18:12:00Z">
        <w:r w:rsidR="005D6F05" w:rsidRPr="005D6CCD">
          <w:rPr>
            <w:rPrChange w:id="3761" w:author="Jessie" w:date="2017-01-11T20:54:00Z">
              <w:rPr/>
            </w:rPrChange>
          </w:rPr>
          <w:t>-</w:t>
        </w:r>
      </w:ins>
      <w:ins w:id="3762" w:author="Jessie" w:date="2017-01-11T17:05:00Z">
        <w:r w:rsidR="00F67738" w:rsidRPr="005D6CCD">
          <w:rPr>
            <w:rPrChange w:id="3763" w:author="Jessie" w:date="2017-01-11T20:54:00Z">
              <w:rPr/>
            </w:rPrChange>
          </w:rPr>
          <w:t>17229-1</w:t>
        </w:r>
      </w:ins>
      <w:ins w:id="3764" w:author="Jessie" w:date="2017-01-11T21:03:00Z">
        <w:r w:rsidR="00E25E92">
          <w:t>.</w:t>
        </w:r>
      </w:ins>
      <w:proofErr w:type="gramEnd"/>
    </w:p>
    <w:p w:rsidR="00E430C1" w:rsidRPr="0077216D" w:rsidRDefault="00E430C1" w:rsidP="00DE1D6D">
      <w:pPr>
        <w:pStyle w:val="Reference"/>
        <w:pPrChange w:id="3765" w:author="Jessie" w:date="2017-01-09T22:39:00Z">
          <w:pPr>
            <w:pStyle w:val="Reference"/>
          </w:pPr>
        </w:pPrChange>
      </w:pPr>
      <w:r w:rsidRPr="005D6CCD">
        <w:rPr>
          <w:rPrChange w:id="3766" w:author="Jessie" w:date="2017-01-11T20:54:00Z">
            <w:rPr/>
          </w:rPrChange>
        </w:rPr>
        <w:t>Jackson, M</w:t>
      </w:r>
      <w:r w:rsidR="004140A7" w:rsidRPr="005D6CCD">
        <w:rPr>
          <w:rPrChange w:id="3767" w:author="Jessie" w:date="2017-01-11T20:54:00Z">
            <w:rPr/>
          </w:rPrChange>
        </w:rPr>
        <w:t>.</w:t>
      </w:r>
      <w:del w:id="3768" w:author="Jessie" w:date="2017-01-11T21:14:00Z">
        <w:r w:rsidR="004140A7" w:rsidRPr="005D6CCD" w:rsidDel="002113E3">
          <w:rPr>
            <w:rPrChange w:id="3769" w:author="Jessie" w:date="2017-01-11T20:54:00Z">
              <w:rPr/>
            </w:rPrChange>
          </w:rPr>
          <w:delText xml:space="preserve">  </w:delText>
        </w:r>
      </w:del>
      <w:ins w:id="3770" w:author="Jessie" w:date="2017-01-11T21:14:00Z">
        <w:r w:rsidR="002113E3">
          <w:t xml:space="preserve"> </w:t>
        </w:r>
      </w:ins>
      <w:proofErr w:type="gramStart"/>
      <w:r w:rsidRPr="0077216D">
        <w:t>(2007)</w:t>
      </w:r>
      <w:r w:rsidR="004140A7" w:rsidRPr="005D6CCD">
        <w:rPr>
          <w:rPrChange w:id="3771" w:author="Jessie" w:date="2017-01-11T20:54:00Z">
            <w:rPr/>
          </w:rPrChange>
        </w:rPr>
        <w:t>.</w:t>
      </w:r>
      <w:del w:id="3772" w:author="Jessie" w:date="2017-01-11T21:14:00Z">
        <w:r w:rsidR="004140A7" w:rsidRPr="005D6CCD" w:rsidDel="002113E3">
          <w:rPr>
            <w:rPrChange w:id="3773" w:author="Jessie" w:date="2017-01-11T20:54:00Z">
              <w:rPr/>
            </w:rPrChange>
          </w:rPr>
          <w:delText xml:space="preserve">  </w:delText>
        </w:r>
      </w:del>
      <w:ins w:id="3774" w:author="Jessie" w:date="2017-01-11T21:14:00Z">
        <w:r w:rsidR="002113E3">
          <w:t xml:space="preserve"> </w:t>
        </w:r>
      </w:ins>
      <w:r w:rsidRPr="005D6CCD">
        <w:rPr>
          <w:iCs/>
          <w:rPrChange w:id="3775" w:author="Jessie" w:date="2017-01-11T20:54:00Z">
            <w:rPr>
              <w:i/>
              <w:iCs/>
            </w:rPr>
          </w:rPrChange>
        </w:rPr>
        <w:t>Systems approaches to management</w:t>
      </w:r>
      <w:r w:rsidR="004140A7" w:rsidRPr="0077216D">
        <w:t>.</w:t>
      </w:r>
      <w:proofErr w:type="gramEnd"/>
      <w:del w:id="3776" w:author="Jessie" w:date="2017-01-11T21:14:00Z">
        <w:r w:rsidR="004140A7" w:rsidRPr="005D6CCD" w:rsidDel="002113E3">
          <w:rPr>
            <w:rPrChange w:id="3777" w:author="Jessie" w:date="2017-01-11T20:54:00Z">
              <w:rPr/>
            </w:rPrChange>
          </w:rPr>
          <w:delText xml:space="preserve">  </w:delText>
        </w:r>
      </w:del>
      <w:ins w:id="3778" w:author="Jessie" w:date="2017-01-11T21:14:00Z">
        <w:r w:rsidR="002113E3">
          <w:t xml:space="preserve"> </w:t>
        </w:r>
      </w:ins>
      <w:proofErr w:type="gramStart"/>
      <w:r w:rsidRPr="0077216D">
        <w:t>Springer Science &amp; Business Media.</w:t>
      </w:r>
      <w:proofErr w:type="gramEnd"/>
      <w:ins w:id="3779" w:author="Jessie" w:date="2017-01-11T21:14:00Z">
        <w:r w:rsidR="002113E3">
          <w:t xml:space="preserve"> </w:t>
        </w:r>
      </w:ins>
      <w:proofErr w:type="gramStart"/>
      <w:ins w:id="3780" w:author="Jessie" w:date="2017-01-09T23:13:00Z">
        <w:r w:rsidR="00152679" w:rsidRPr="0077216D">
          <w:t>I</w:t>
        </w:r>
        <w:r w:rsidR="00152679" w:rsidRPr="005D6CCD">
          <w:rPr>
            <w:rPrChange w:id="3781" w:author="Jessie" w:date="2017-01-11T20:54:00Z">
              <w:rPr/>
            </w:rPrChange>
          </w:rPr>
          <w:t xml:space="preserve">SBN </w:t>
        </w:r>
      </w:ins>
      <w:ins w:id="3782" w:author="Jessie" w:date="2017-01-11T17:06:00Z">
        <w:r w:rsidR="00F67738" w:rsidRPr="005D6CCD">
          <w:rPr>
            <w:rPrChange w:id="3783" w:author="Jessie" w:date="2017-01-11T20:54:00Z">
              <w:rPr/>
            </w:rPrChange>
          </w:rPr>
          <w:t>1-484</w:t>
        </w:r>
      </w:ins>
      <w:ins w:id="3784" w:author="Jessie" w:date="2017-01-11T18:12:00Z">
        <w:r w:rsidR="005D6F05" w:rsidRPr="005D6CCD">
          <w:rPr>
            <w:rPrChange w:id="3785" w:author="Jessie" w:date="2017-01-11T20:54:00Z">
              <w:rPr/>
            </w:rPrChange>
          </w:rPr>
          <w:t>-</w:t>
        </w:r>
      </w:ins>
      <w:ins w:id="3786" w:author="Jessie" w:date="2017-01-11T17:06:00Z">
        <w:r w:rsidR="00F67738" w:rsidRPr="005D6CCD">
          <w:rPr>
            <w:rPrChange w:id="3787" w:author="Jessie" w:date="2017-01-11T20:54:00Z">
              <w:rPr/>
            </w:rPrChange>
          </w:rPr>
          <w:t>17236-0</w:t>
        </w:r>
      </w:ins>
      <w:ins w:id="3788" w:author="Jessie" w:date="2017-01-11T21:03:00Z">
        <w:r w:rsidR="00E25E92">
          <w:t>.</w:t>
        </w:r>
      </w:ins>
      <w:proofErr w:type="gramEnd"/>
    </w:p>
    <w:p w:rsidR="00E430C1" w:rsidRPr="005D6CCD" w:rsidRDefault="008B5F2E" w:rsidP="00DE1D6D">
      <w:pPr>
        <w:pStyle w:val="Reference"/>
        <w:rPr>
          <w:rStyle w:val="author"/>
          <w:lang w:val="fr-FR"/>
          <w:rPrChange w:id="3789" w:author="Jessie" w:date="2017-01-11T20:54:00Z">
            <w:rPr>
              <w:rStyle w:val="author"/>
              <w:lang w:val="fr-FR"/>
            </w:rPr>
          </w:rPrChange>
        </w:rPr>
        <w:pPrChange w:id="3790" w:author="Jessie" w:date="2017-01-09T22:39:00Z">
          <w:pPr>
            <w:pStyle w:val="Reference"/>
          </w:pPr>
        </w:pPrChange>
      </w:pPr>
      <w:r w:rsidRPr="005D6CCD">
        <w:rPr>
          <w:rPrChange w:id="3791" w:author="Jessie" w:date="2017-01-11T20:54:00Z">
            <w:rPr/>
          </w:rPrChange>
        </w:rPr>
        <w:t>Jackson, M</w:t>
      </w:r>
      <w:r w:rsidR="004140A7" w:rsidRPr="005D6CCD">
        <w:rPr>
          <w:rPrChange w:id="3792" w:author="Jessie" w:date="2017-01-11T20:54:00Z">
            <w:rPr/>
          </w:rPrChange>
        </w:rPr>
        <w:t>.</w:t>
      </w:r>
      <w:del w:id="3793" w:author="Jessie" w:date="2017-01-11T21:14:00Z">
        <w:r w:rsidR="004140A7" w:rsidRPr="005D6CCD" w:rsidDel="002113E3">
          <w:rPr>
            <w:rPrChange w:id="3794" w:author="Jessie" w:date="2017-01-11T20:54:00Z">
              <w:rPr/>
            </w:rPrChange>
          </w:rPr>
          <w:delText xml:space="preserve">  </w:delText>
        </w:r>
      </w:del>
      <w:ins w:id="3795" w:author="Jessie" w:date="2017-01-11T21:14:00Z">
        <w:r w:rsidR="002113E3">
          <w:t xml:space="preserve"> </w:t>
        </w:r>
      </w:ins>
      <w:r w:rsidR="00E430C1" w:rsidRPr="0077216D">
        <w:t>(2003)</w:t>
      </w:r>
      <w:r w:rsidR="004140A7" w:rsidRPr="005D6CCD">
        <w:rPr>
          <w:rPrChange w:id="3796" w:author="Jessie" w:date="2017-01-11T20:54:00Z">
            <w:rPr/>
          </w:rPrChange>
        </w:rPr>
        <w:t>.</w:t>
      </w:r>
      <w:del w:id="3797" w:author="Jessie" w:date="2017-01-11T21:14:00Z">
        <w:r w:rsidR="004140A7" w:rsidRPr="005D6CCD" w:rsidDel="002113E3">
          <w:rPr>
            <w:rPrChange w:id="3798" w:author="Jessie" w:date="2017-01-11T20:54:00Z">
              <w:rPr/>
            </w:rPrChange>
          </w:rPr>
          <w:delText xml:space="preserve">  </w:delText>
        </w:r>
      </w:del>
      <w:ins w:id="3799" w:author="Jessie" w:date="2017-01-11T21:14:00Z">
        <w:r w:rsidR="002113E3">
          <w:t xml:space="preserve"> </w:t>
        </w:r>
      </w:ins>
      <w:r w:rsidR="00E430C1" w:rsidRPr="005D6CCD">
        <w:rPr>
          <w:iCs/>
          <w:rPrChange w:id="3800" w:author="Jessie" w:date="2017-01-11T20:54:00Z">
            <w:rPr>
              <w:i/>
              <w:iCs/>
            </w:rPr>
          </w:rPrChange>
        </w:rPr>
        <w:t>Systems thinking: Creative holism for managers</w:t>
      </w:r>
      <w:r w:rsidR="00E430C1" w:rsidRPr="0077216D">
        <w:rPr>
          <w:rStyle w:val="apple-converted-space"/>
        </w:rPr>
        <w:t> </w:t>
      </w:r>
      <w:r w:rsidR="00E430C1" w:rsidRPr="005D6CCD">
        <w:rPr>
          <w:rPrChange w:id="3801" w:author="Jessie" w:date="2017-01-11T20:54:00Z">
            <w:rPr/>
          </w:rPrChange>
        </w:rPr>
        <w:t>(p</w:t>
      </w:r>
      <w:r w:rsidR="004140A7" w:rsidRPr="005D6CCD">
        <w:rPr>
          <w:rPrChange w:id="3802" w:author="Jessie" w:date="2017-01-11T20:54:00Z">
            <w:rPr/>
          </w:rPrChange>
        </w:rPr>
        <w:t>.</w:t>
      </w:r>
      <w:del w:id="3803" w:author="Jessie" w:date="2017-01-11T21:14:00Z">
        <w:r w:rsidR="004140A7" w:rsidRPr="005D6CCD" w:rsidDel="002113E3">
          <w:rPr>
            <w:rPrChange w:id="3804" w:author="Jessie" w:date="2017-01-11T20:54:00Z">
              <w:rPr/>
            </w:rPrChange>
          </w:rPr>
          <w:delText xml:space="preserve">  </w:delText>
        </w:r>
      </w:del>
      <w:ins w:id="3805" w:author="Jessie" w:date="2017-01-11T21:14:00Z">
        <w:r w:rsidR="002113E3">
          <w:t xml:space="preserve"> </w:t>
        </w:r>
      </w:ins>
      <w:r w:rsidR="00E430C1" w:rsidRPr="0077216D">
        <w:t>378)</w:t>
      </w:r>
      <w:r w:rsidR="004140A7" w:rsidRPr="005D6CCD">
        <w:rPr>
          <w:rPrChange w:id="3806" w:author="Jessie" w:date="2017-01-11T20:54:00Z">
            <w:rPr/>
          </w:rPrChange>
        </w:rPr>
        <w:t>.</w:t>
      </w:r>
      <w:del w:id="3807" w:author="Jessie" w:date="2017-01-11T21:14:00Z">
        <w:r w:rsidR="004140A7" w:rsidRPr="005D6CCD" w:rsidDel="002113E3">
          <w:rPr>
            <w:rPrChange w:id="3808" w:author="Jessie" w:date="2017-01-11T20:54:00Z">
              <w:rPr/>
            </w:rPrChange>
          </w:rPr>
          <w:delText xml:space="preserve">  </w:delText>
        </w:r>
      </w:del>
      <w:ins w:id="3809" w:author="Jessie" w:date="2017-01-11T21:14:00Z">
        <w:r w:rsidR="002113E3">
          <w:t xml:space="preserve"> </w:t>
        </w:r>
      </w:ins>
      <w:proofErr w:type="spellStart"/>
      <w:r w:rsidR="00E430C1" w:rsidRPr="0077216D">
        <w:t>Chichester</w:t>
      </w:r>
      <w:proofErr w:type="spellEnd"/>
      <w:r w:rsidR="00E430C1" w:rsidRPr="0077216D">
        <w:t>: Wiley.</w:t>
      </w:r>
      <w:ins w:id="3810" w:author="Jessie" w:date="2017-01-11T20:51:00Z">
        <w:r w:rsidR="005D6CCD" w:rsidRPr="005D6CCD">
          <w:rPr>
            <w:rPrChange w:id="3811" w:author="Jessie" w:date="2017-01-11T20:54:00Z">
              <w:rPr/>
            </w:rPrChange>
          </w:rPr>
          <w:t xml:space="preserve"> </w:t>
        </w:r>
      </w:ins>
      <w:ins w:id="3812" w:author="Jessie" w:date="2017-01-09T23:16:00Z">
        <w:r w:rsidR="00DC0597" w:rsidRPr="005D6CCD">
          <w:rPr>
            <w:rPrChange w:id="3813" w:author="Jessie" w:date="2017-01-11T20:54:00Z">
              <w:rPr/>
            </w:rPrChange>
          </w:rPr>
          <w:t>ISBN 1-484-02168-7</w:t>
        </w:r>
      </w:ins>
    </w:p>
    <w:p w:rsidR="00E430C1" w:rsidRPr="0077216D" w:rsidRDefault="00E430C1" w:rsidP="00DE1D6D">
      <w:pPr>
        <w:pStyle w:val="Reference"/>
        <w:pPrChange w:id="3814" w:author="Jessie" w:date="2017-01-09T22:39:00Z">
          <w:pPr>
            <w:pStyle w:val="Reference"/>
          </w:pPr>
        </w:pPrChange>
      </w:pPr>
      <w:r w:rsidRPr="005D6CCD">
        <w:rPr>
          <w:rStyle w:val="author"/>
          <w:lang w:val="fr-FR"/>
          <w:rPrChange w:id="3815" w:author="Jessie" w:date="2017-01-11T20:54:00Z">
            <w:rPr>
              <w:rStyle w:val="author"/>
              <w:lang w:val="fr-FR"/>
            </w:rPr>
          </w:rPrChange>
        </w:rPr>
        <w:t>Jevons, W</w:t>
      </w:r>
      <w:r w:rsidR="004140A7" w:rsidRPr="005D6CCD">
        <w:rPr>
          <w:rStyle w:val="author"/>
          <w:lang w:val="fr-FR"/>
          <w:rPrChange w:id="3816" w:author="Jessie" w:date="2017-01-11T20:54:00Z">
            <w:rPr>
              <w:rStyle w:val="author"/>
              <w:lang w:val="fr-FR"/>
            </w:rPr>
          </w:rPrChange>
        </w:rPr>
        <w:t>.</w:t>
      </w:r>
      <w:del w:id="3817" w:author="Jessie" w:date="2017-01-11T21:14:00Z">
        <w:r w:rsidR="004140A7" w:rsidRPr="005D6CCD" w:rsidDel="002113E3">
          <w:rPr>
            <w:rStyle w:val="author"/>
            <w:lang w:val="fr-FR"/>
            <w:rPrChange w:id="3818" w:author="Jessie" w:date="2017-01-11T20:54:00Z">
              <w:rPr>
                <w:rStyle w:val="author"/>
                <w:lang w:val="fr-FR"/>
              </w:rPr>
            </w:rPrChange>
          </w:rPr>
          <w:delText xml:space="preserve">  </w:delText>
        </w:r>
      </w:del>
      <w:ins w:id="3819" w:author="Jessie" w:date="2017-01-11T21:14:00Z">
        <w:r w:rsidR="002113E3">
          <w:rPr>
            <w:rStyle w:val="author"/>
            <w:lang w:val="fr-FR"/>
          </w:rPr>
          <w:t xml:space="preserve"> </w:t>
        </w:r>
      </w:ins>
      <w:r w:rsidRPr="0077216D">
        <w:rPr>
          <w:rStyle w:val="author"/>
          <w:lang w:val="fr-FR"/>
        </w:rPr>
        <w:t>S</w:t>
      </w:r>
      <w:r w:rsidR="004140A7" w:rsidRPr="005D6CCD">
        <w:rPr>
          <w:rStyle w:val="author"/>
          <w:lang w:val="fr-FR"/>
          <w:rPrChange w:id="3820" w:author="Jessie" w:date="2017-01-11T20:54:00Z">
            <w:rPr>
              <w:rStyle w:val="author"/>
              <w:lang w:val="fr-FR"/>
            </w:rPr>
          </w:rPrChange>
        </w:rPr>
        <w:t>.</w:t>
      </w:r>
      <w:del w:id="3821" w:author="Jessie" w:date="2017-01-11T21:14:00Z">
        <w:r w:rsidR="004140A7" w:rsidRPr="005D6CCD" w:rsidDel="002113E3">
          <w:rPr>
            <w:rStyle w:val="author"/>
            <w:lang w:val="fr-FR"/>
            <w:rPrChange w:id="3822" w:author="Jessie" w:date="2017-01-11T20:54:00Z">
              <w:rPr>
                <w:rStyle w:val="author"/>
                <w:lang w:val="fr-FR"/>
              </w:rPr>
            </w:rPrChange>
          </w:rPr>
          <w:delText xml:space="preserve">  </w:delText>
        </w:r>
      </w:del>
      <w:ins w:id="3823" w:author="Jessie" w:date="2017-01-11T21:14:00Z">
        <w:r w:rsidR="002113E3">
          <w:rPr>
            <w:rStyle w:val="author"/>
            <w:lang w:val="fr-FR"/>
          </w:rPr>
          <w:t xml:space="preserve"> </w:t>
        </w:r>
      </w:ins>
      <w:r w:rsidRPr="0077216D">
        <w:rPr>
          <w:rStyle w:val="author"/>
        </w:rPr>
        <w:t>(1885)</w:t>
      </w:r>
      <w:r w:rsidR="004140A7" w:rsidRPr="005D6CCD">
        <w:rPr>
          <w:rStyle w:val="author"/>
          <w:rPrChange w:id="3824" w:author="Jessie" w:date="2017-01-11T20:54:00Z">
            <w:rPr>
              <w:rStyle w:val="author"/>
            </w:rPr>
          </w:rPrChange>
        </w:rPr>
        <w:t>.</w:t>
      </w:r>
      <w:del w:id="3825" w:author="Jessie" w:date="2017-01-11T21:14:00Z">
        <w:r w:rsidR="004140A7" w:rsidRPr="005D6CCD" w:rsidDel="002113E3">
          <w:rPr>
            <w:rStyle w:val="author"/>
            <w:rPrChange w:id="3826" w:author="Jessie" w:date="2017-01-11T20:54:00Z">
              <w:rPr>
                <w:rStyle w:val="author"/>
              </w:rPr>
            </w:rPrChange>
          </w:rPr>
          <w:delText xml:space="preserve">  </w:delText>
        </w:r>
      </w:del>
      <w:ins w:id="3827" w:author="Jessie" w:date="2017-01-11T21:14:00Z">
        <w:r w:rsidR="002113E3">
          <w:rPr>
            <w:rStyle w:val="author"/>
          </w:rPr>
          <w:t xml:space="preserve"> </w:t>
        </w:r>
      </w:ins>
      <w:r w:rsidRPr="0077216D">
        <w:t>The Coal Question: An inquiry Concerning the Progress of the Nations, Flux, A.W</w:t>
      </w:r>
      <w:proofErr w:type="gramStart"/>
      <w:r w:rsidRPr="0077216D">
        <w:t>.(</w:t>
      </w:r>
      <w:proofErr w:type="gramEnd"/>
      <w:r w:rsidRPr="0077216D">
        <w:t>Ed.),</w:t>
      </w:r>
      <w:r w:rsidRPr="005D6CCD">
        <w:rPr>
          <w:rPrChange w:id="3828" w:author="Jessie" w:date="2017-01-11T20:54:00Z">
            <w:rPr/>
          </w:rPrChange>
        </w:rPr>
        <w:t xml:space="preserve"> </w:t>
      </w:r>
      <w:del w:id="3829" w:author="Jessie" w:date="2017-01-11T20:54:00Z">
        <w:r w:rsidRPr="005D6CCD" w:rsidDel="00E25E92">
          <w:rPr>
            <w:rPrChange w:id="3830" w:author="Jessie" w:date="2017-01-11T20:54:00Z">
              <w:rPr/>
            </w:rPrChange>
          </w:rPr>
          <w:delText>ISBN 0521829534</w:delText>
        </w:r>
        <w:r w:rsidRPr="005D6CCD" w:rsidDel="00E25E92">
          <w:rPr>
            <w:rStyle w:val="apple-style-span"/>
            <w:rPrChange w:id="3831" w:author="Jessie" w:date="2017-01-11T20:54:00Z">
              <w:rPr>
                <w:rStyle w:val="apple-style-span"/>
              </w:rPr>
            </w:rPrChange>
          </w:rPr>
          <w:delText>,</w:delText>
        </w:r>
        <w:r w:rsidRPr="005D6CCD" w:rsidDel="00E25E92">
          <w:rPr>
            <w:rPrChange w:id="3832" w:author="Jessie" w:date="2017-01-11T20:54:00Z">
              <w:rPr/>
            </w:rPrChange>
          </w:rPr>
          <w:delText xml:space="preserve"> </w:delText>
        </w:r>
      </w:del>
      <w:r w:rsidRPr="005D6CCD">
        <w:rPr>
          <w:rPrChange w:id="3833" w:author="Jessie" w:date="2017-01-11T20:54:00Z">
            <w:rPr/>
          </w:rPrChange>
        </w:rPr>
        <w:t>1965, A.M</w:t>
      </w:r>
      <w:r w:rsidR="004140A7" w:rsidRPr="005D6CCD">
        <w:rPr>
          <w:rPrChange w:id="3834" w:author="Jessie" w:date="2017-01-11T20:54:00Z">
            <w:rPr/>
          </w:rPrChange>
        </w:rPr>
        <w:t>.</w:t>
      </w:r>
      <w:del w:id="3835" w:author="Jessie" w:date="2017-01-11T21:14:00Z">
        <w:r w:rsidR="004140A7" w:rsidRPr="005D6CCD" w:rsidDel="002113E3">
          <w:rPr>
            <w:rPrChange w:id="3836" w:author="Jessie" w:date="2017-01-11T20:54:00Z">
              <w:rPr/>
            </w:rPrChange>
          </w:rPr>
          <w:delText xml:space="preserve">  </w:delText>
        </w:r>
      </w:del>
      <w:ins w:id="3837" w:author="Jessie" w:date="2017-01-11T21:14:00Z">
        <w:r w:rsidR="002113E3">
          <w:t xml:space="preserve"> </w:t>
        </w:r>
      </w:ins>
      <w:r w:rsidRPr="0077216D">
        <w:t>Kelly NY.</w:t>
      </w:r>
      <w:ins w:id="3838" w:author="Jessie" w:date="2017-01-11T20:54:00Z">
        <w:r w:rsidR="00E25E92" w:rsidRPr="00E25E92">
          <w:t xml:space="preserve"> </w:t>
        </w:r>
        <w:proofErr w:type="gramStart"/>
        <w:r w:rsidR="00E25E92" w:rsidRPr="00E232F9">
          <w:t>ISBN 0-521-82953-4</w:t>
        </w:r>
        <w:r w:rsidR="00E25E92">
          <w:rPr>
            <w:rStyle w:val="apple-style-span"/>
          </w:rPr>
          <w:t>.</w:t>
        </w:r>
      </w:ins>
      <w:proofErr w:type="gramEnd"/>
    </w:p>
    <w:p w:rsidR="00E430C1" w:rsidRPr="0077216D" w:rsidRDefault="00E430C1" w:rsidP="00DE1D6D">
      <w:pPr>
        <w:pStyle w:val="Reference"/>
        <w:rPr>
          <w:rStyle w:val="author"/>
        </w:rPr>
        <w:pPrChange w:id="3839" w:author="Jessie" w:date="2017-01-09T22:39:00Z">
          <w:pPr>
            <w:pStyle w:val="Reference"/>
          </w:pPr>
        </w:pPrChange>
      </w:pPr>
      <w:r w:rsidRPr="0077216D">
        <w:lastRenderedPageBreak/>
        <w:t>Jevons, W</w:t>
      </w:r>
      <w:r w:rsidR="004140A7" w:rsidRPr="005D6CCD">
        <w:rPr>
          <w:rPrChange w:id="3840" w:author="Jessie" w:date="2017-01-11T20:54:00Z">
            <w:rPr/>
          </w:rPrChange>
        </w:rPr>
        <w:t>.</w:t>
      </w:r>
      <w:del w:id="3841" w:author="Jessie" w:date="2017-01-11T21:14:00Z">
        <w:r w:rsidR="004140A7" w:rsidRPr="005D6CCD" w:rsidDel="002113E3">
          <w:rPr>
            <w:rPrChange w:id="3842" w:author="Jessie" w:date="2017-01-11T20:54:00Z">
              <w:rPr/>
            </w:rPrChange>
          </w:rPr>
          <w:delText xml:space="preserve">  </w:delText>
        </w:r>
      </w:del>
      <w:ins w:id="3843" w:author="Jessie" w:date="2017-01-11T21:14:00Z">
        <w:r w:rsidR="002113E3">
          <w:t xml:space="preserve"> </w:t>
        </w:r>
      </w:ins>
      <w:proofErr w:type="gramStart"/>
      <w:r w:rsidRPr="0077216D">
        <w:t>S</w:t>
      </w:r>
      <w:r w:rsidR="004140A7" w:rsidRPr="005D6CCD">
        <w:rPr>
          <w:rPrChange w:id="3844" w:author="Jessie" w:date="2017-01-11T20:54:00Z">
            <w:rPr/>
          </w:rPrChange>
        </w:rPr>
        <w:t>.</w:t>
      </w:r>
      <w:del w:id="3845" w:author="Jessie" w:date="2017-01-11T21:14:00Z">
        <w:r w:rsidR="004140A7" w:rsidRPr="005D6CCD" w:rsidDel="002113E3">
          <w:rPr>
            <w:rPrChange w:id="3846" w:author="Jessie" w:date="2017-01-11T20:54:00Z">
              <w:rPr/>
            </w:rPrChange>
          </w:rPr>
          <w:delText xml:space="preserve">  </w:delText>
        </w:r>
      </w:del>
      <w:ins w:id="3847" w:author="Jessie" w:date="2017-01-11T21:14:00Z">
        <w:r w:rsidR="002113E3">
          <w:t xml:space="preserve"> </w:t>
        </w:r>
      </w:ins>
      <w:r w:rsidRPr="0077216D">
        <w:t>(1958)</w:t>
      </w:r>
      <w:r w:rsidR="004140A7" w:rsidRPr="005D6CCD">
        <w:rPr>
          <w:rPrChange w:id="3848" w:author="Jessie" w:date="2017-01-11T20:54:00Z">
            <w:rPr/>
          </w:rPrChange>
        </w:rPr>
        <w:t>.</w:t>
      </w:r>
      <w:proofErr w:type="gramEnd"/>
      <w:del w:id="3849" w:author="Jessie" w:date="2017-01-11T21:14:00Z">
        <w:r w:rsidR="004140A7" w:rsidRPr="005D6CCD" w:rsidDel="002113E3">
          <w:rPr>
            <w:rPrChange w:id="3850" w:author="Jessie" w:date="2017-01-11T20:54:00Z">
              <w:rPr/>
            </w:rPrChange>
          </w:rPr>
          <w:delText xml:space="preserve">  </w:delText>
        </w:r>
      </w:del>
      <w:ins w:id="3851" w:author="Jessie" w:date="2017-01-11T21:14:00Z">
        <w:r w:rsidR="002113E3">
          <w:t xml:space="preserve"> </w:t>
        </w:r>
      </w:ins>
      <w:r w:rsidRPr="0077216D">
        <w:t>Principles of Science: A treatise o logic and scientific method</w:t>
      </w:r>
      <w:r w:rsidR="004140A7" w:rsidRPr="005D6CCD">
        <w:rPr>
          <w:rPrChange w:id="3852" w:author="Jessie" w:date="2017-01-11T20:54:00Z">
            <w:rPr/>
          </w:rPrChange>
        </w:rPr>
        <w:t>.</w:t>
      </w:r>
      <w:del w:id="3853" w:author="Jessie" w:date="2017-01-11T21:14:00Z">
        <w:r w:rsidR="004140A7" w:rsidRPr="005D6CCD" w:rsidDel="002113E3">
          <w:rPr>
            <w:rPrChange w:id="3854" w:author="Jessie" w:date="2017-01-11T20:54:00Z">
              <w:rPr/>
            </w:rPrChange>
          </w:rPr>
          <w:delText xml:space="preserve">  </w:delText>
        </w:r>
      </w:del>
      <w:ins w:id="3855" w:author="Jessie" w:date="2017-01-11T21:14:00Z">
        <w:r w:rsidR="002113E3">
          <w:t xml:space="preserve"> </w:t>
        </w:r>
      </w:ins>
      <w:proofErr w:type="gramStart"/>
      <w:r w:rsidRPr="0077216D">
        <w:rPr>
          <w:rStyle w:val="apple-converted-space"/>
        </w:rPr>
        <w:t xml:space="preserve">Dover edition of 1872 original </w:t>
      </w:r>
      <w:r w:rsidRPr="005D6CCD">
        <w:rPr>
          <w:iCs/>
          <w:rPrChange w:id="3856" w:author="Jessie" w:date="2017-01-11T20:54:00Z">
            <w:rPr>
              <w:i/>
              <w:iCs/>
            </w:rPr>
          </w:rPrChange>
        </w:rPr>
        <w:t>87</w:t>
      </w:r>
      <w:r w:rsidRPr="0077216D">
        <w:t>(4), 148-154.</w:t>
      </w:r>
      <w:proofErr w:type="gramEnd"/>
      <w:ins w:id="3857" w:author="Jessie" w:date="2017-01-11T20:54:00Z">
        <w:r w:rsidR="00E25E92">
          <w:t xml:space="preserve"> </w:t>
        </w:r>
      </w:ins>
      <w:proofErr w:type="gramStart"/>
      <w:ins w:id="3858" w:author="Jessie" w:date="2017-01-09T23:18:00Z">
        <w:r w:rsidR="00DC0597" w:rsidRPr="0077216D">
          <w:t>ISBN 1-484-02187</w:t>
        </w:r>
      </w:ins>
      <w:ins w:id="3859" w:author="Jessie" w:date="2017-01-09T23:19:00Z">
        <w:r w:rsidR="00DC0597" w:rsidRPr="005D6CCD">
          <w:rPr>
            <w:rPrChange w:id="3860" w:author="Jessie" w:date="2017-01-11T20:54:00Z">
              <w:rPr/>
            </w:rPrChange>
          </w:rPr>
          <w:t>-</w:t>
        </w:r>
      </w:ins>
      <w:ins w:id="3861" w:author="Jessie" w:date="2017-01-09T23:18:00Z">
        <w:r w:rsidR="00DC0597" w:rsidRPr="005D6CCD">
          <w:rPr>
            <w:rPrChange w:id="3862" w:author="Jessie" w:date="2017-01-11T20:54:00Z">
              <w:rPr/>
            </w:rPrChange>
          </w:rPr>
          <w:t>8</w:t>
        </w:r>
      </w:ins>
      <w:ins w:id="3863" w:author="Jessie" w:date="2017-01-11T21:03:00Z">
        <w:r w:rsidR="00E25E92">
          <w:t>.</w:t>
        </w:r>
      </w:ins>
      <w:proofErr w:type="gramEnd"/>
    </w:p>
    <w:p w:rsidR="00E430C1" w:rsidRPr="005D6CCD" w:rsidRDefault="00E430C1" w:rsidP="00DE1D6D">
      <w:pPr>
        <w:pStyle w:val="Reference"/>
        <w:rPr>
          <w:rPrChange w:id="3864" w:author="Jessie" w:date="2017-01-11T20:54:00Z">
            <w:rPr/>
          </w:rPrChange>
        </w:rPr>
        <w:pPrChange w:id="3865" w:author="Jessie" w:date="2017-01-09T22:39:00Z">
          <w:pPr>
            <w:pStyle w:val="Reference"/>
          </w:pPr>
        </w:pPrChange>
      </w:pPr>
      <w:r w:rsidRPr="005D6CCD">
        <w:rPr>
          <w:rPrChange w:id="3866" w:author="Jessie" w:date="2017-01-11T20:54:00Z">
            <w:rPr/>
          </w:rPrChange>
        </w:rPr>
        <w:t>Keynes, J</w:t>
      </w:r>
      <w:r w:rsidR="004140A7" w:rsidRPr="005D6CCD">
        <w:rPr>
          <w:rPrChange w:id="3867" w:author="Jessie" w:date="2017-01-11T20:54:00Z">
            <w:rPr/>
          </w:rPrChange>
        </w:rPr>
        <w:t>.</w:t>
      </w:r>
      <w:del w:id="3868" w:author="Jessie" w:date="2017-01-11T21:14:00Z">
        <w:r w:rsidR="004140A7" w:rsidRPr="005D6CCD" w:rsidDel="002113E3">
          <w:rPr>
            <w:rPrChange w:id="3869" w:author="Jessie" w:date="2017-01-11T20:54:00Z">
              <w:rPr/>
            </w:rPrChange>
          </w:rPr>
          <w:delText xml:space="preserve">  </w:delText>
        </w:r>
      </w:del>
      <w:ins w:id="3870" w:author="Jessie" w:date="2017-01-11T21:14:00Z">
        <w:r w:rsidR="002113E3">
          <w:t xml:space="preserve"> </w:t>
        </w:r>
      </w:ins>
      <w:proofErr w:type="gramStart"/>
      <w:r w:rsidRPr="0077216D">
        <w:t>M</w:t>
      </w:r>
      <w:r w:rsidR="004140A7" w:rsidRPr="005D6CCD">
        <w:rPr>
          <w:rPrChange w:id="3871" w:author="Jessie" w:date="2017-01-11T20:54:00Z">
            <w:rPr/>
          </w:rPrChange>
        </w:rPr>
        <w:t>.</w:t>
      </w:r>
      <w:del w:id="3872" w:author="Jessie" w:date="2017-01-11T21:14:00Z">
        <w:r w:rsidR="004140A7" w:rsidRPr="005D6CCD" w:rsidDel="002113E3">
          <w:rPr>
            <w:rPrChange w:id="3873" w:author="Jessie" w:date="2017-01-11T20:54:00Z">
              <w:rPr/>
            </w:rPrChange>
          </w:rPr>
          <w:delText xml:space="preserve">  </w:delText>
        </w:r>
      </w:del>
      <w:ins w:id="3874" w:author="Jessie" w:date="2017-01-11T21:14:00Z">
        <w:r w:rsidR="002113E3">
          <w:t xml:space="preserve"> </w:t>
        </w:r>
      </w:ins>
      <w:r w:rsidRPr="0077216D">
        <w:t>(1935)</w:t>
      </w:r>
      <w:r w:rsidR="004140A7" w:rsidRPr="005D6CCD">
        <w:rPr>
          <w:rPrChange w:id="3875" w:author="Jessie" w:date="2017-01-11T20:54:00Z">
            <w:rPr/>
          </w:rPrChange>
        </w:rPr>
        <w:t>.</w:t>
      </w:r>
      <w:proofErr w:type="gramEnd"/>
      <w:del w:id="3876" w:author="Jessie" w:date="2017-01-11T21:14:00Z">
        <w:r w:rsidR="004140A7" w:rsidRPr="005D6CCD" w:rsidDel="002113E3">
          <w:rPr>
            <w:rPrChange w:id="3877" w:author="Jessie" w:date="2017-01-11T20:54:00Z">
              <w:rPr/>
            </w:rPrChange>
          </w:rPr>
          <w:delText xml:space="preserve">  </w:delText>
        </w:r>
      </w:del>
      <w:ins w:id="3878" w:author="Jessie" w:date="2017-01-11T21:14:00Z">
        <w:r w:rsidR="002113E3">
          <w:t xml:space="preserve"> </w:t>
        </w:r>
      </w:ins>
      <w:proofErr w:type="gramStart"/>
      <w:r w:rsidRPr="005D6CCD">
        <w:rPr>
          <w:iCs/>
          <w:rPrChange w:id="3879" w:author="Jessie" w:date="2017-01-11T20:54:00Z">
            <w:rPr>
              <w:i/>
              <w:iCs/>
            </w:rPr>
          </w:rPrChange>
        </w:rPr>
        <w:t>General theory of employment, interest and money</w:t>
      </w:r>
      <w:r w:rsidR="004140A7" w:rsidRPr="0077216D">
        <w:t>.</w:t>
      </w:r>
      <w:proofErr w:type="gramEnd"/>
      <w:del w:id="3880" w:author="Jessie" w:date="2017-01-11T21:14:00Z">
        <w:r w:rsidR="004140A7" w:rsidRPr="005D6CCD" w:rsidDel="002113E3">
          <w:rPr>
            <w:rPrChange w:id="3881" w:author="Jessie" w:date="2017-01-11T20:54:00Z">
              <w:rPr/>
            </w:rPrChange>
          </w:rPr>
          <w:delText xml:space="preserve">  </w:delText>
        </w:r>
      </w:del>
      <w:ins w:id="3882" w:author="Jessie" w:date="2017-01-11T21:14:00Z">
        <w:r w:rsidR="002113E3">
          <w:t xml:space="preserve"> </w:t>
        </w:r>
      </w:ins>
      <w:r w:rsidRPr="0077216D">
        <w:t xml:space="preserve">New York, Harcourt, republished in 1964 Harcourt Brace </w:t>
      </w:r>
      <w:proofErr w:type="spellStart"/>
      <w:r w:rsidRPr="0077216D">
        <w:t>Javonivich</w:t>
      </w:r>
      <w:proofErr w:type="spellEnd"/>
      <w:r w:rsidRPr="0077216D">
        <w:t xml:space="preserve"> </w:t>
      </w:r>
      <w:proofErr w:type="spellStart"/>
      <w:r w:rsidRPr="0077216D">
        <w:t>paper back</w:t>
      </w:r>
      <w:proofErr w:type="spellEnd"/>
      <w:r w:rsidRPr="0077216D">
        <w:t xml:space="preserve"> edition</w:t>
      </w:r>
      <w:r w:rsidR="004140A7" w:rsidRPr="005D6CCD">
        <w:rPr>
          <w:rPrChange w:id="3883" w:author="Jessie" w:date="2017-01-11T20:54:00Z">
            <w:rPr/>
          </w:rPrChange>
        </w:rPr>
        <w:t xml:space="preserve">. </w:t>
      </w:r>
      <w:proofErr w:type="gramStart"/>
      <w:ins w:id="3884" w:author="Jessie" w:date="2017-01-11T17:46:00Z">
        <w:r w:rsidR="002B0A50" w:rsidRPr="005D6CCD">
          <w:rPr>
            <w:rPrChange w:id="3885" w:author="Jessie" w:date="2017-01-11T20:54:00Z">
              <w:rPr/>
            </w:rPrChange>
          </w:rPr>
          <w:t xml:space="preserve">ISBN </w:t>
        </w:r>
      </w:ins>
      <w:ins w:id="3886" w:author="Jessie" w:date="2017-01-11T17:08:00Z">
        <w:r w:rsidR="00F67738" w:rsidRPr="005D6CCD">
          <w:rPr>
            <w:rPrChange w:id="3887" w:author="Jessie" w:date="2017-01-11T20:54:00Z">
              <w:rPr/>
            </w:rPrChange>
          </w:rPr>
          <w:t>0-15</w:t>
        </w:r>
      </w:ins>
      <w:ins w:id="3888" w:author="Jessie" w:date="2017-01-11T17:09:00Z">
        <w:r w:rsidR="00F67738" w:rsidRPr="005D6CCD">
          <w:rPr>
            <w:rPrChange w:id="3889" w:author="Jessie" w:date="2017-01-11T20:54:00Z">
              <w:rPr/>
            </w:rPrChange>
          </w:rPr>
          <w:t>-</w:t>
        </w:r>
      </w:ins>
      <w:ins w:id="3890" w:author="Jessie" w:date="2017-01-11T17:08:00Z">
        <w:r w:rsidR="00F67738" w:rsidRPr="005D6CCD">
          <w:rPr>
            <w:rPrChange w:id="3891" w:author="Jessie" w:date="2017-01-11T20:54:00Z">
              <w:rPr/>
            </w:rPrChange>
          </w:rPr>
          <w:t>63</w:t>
        </w:r>
      </w:ins>
      <w:ins w:id="3892" w:author="Jessie" w:date="2017-01-11T17:09:00Z">
        <w:r w:rsidR="00F67738" w:rsidRPr="005D6CCD">
          <w:rPr>
            <w:rPrChange w:id="3893" w:author="Jessie" w:date="2017-01-11T20:54:00Z">
              <w:rPr/>
            </w:rPrChange>
          </w:rPr>
          <w:t>4711-3</w:t>
        </w:r>
      </w:ins>
      <w:ins w:id="3894" w:author="Jessie" w:date="2017-01-11T21:03:00Z">
        <w:r w:rsidR="00E25E92">
          <w:t>.</w:t>
        </w:r>
      </w:ins>
      <w:proofErr w:type="gramEnd"/>
      <w:r w:rsidR="004140A7" w:rsidRPr="0077216D">
        <w:t xml:space="preserve"> </w:t>
      </w:r>
    </w:p>
    <w:p w:rsidR="00E430C1" w:rsidRPr="005D6CCD" w:rsidRDefault="00E430C1" w:rsidP="00DE1D6D">
      <w:pPr>
        <w:pStyle w:val="Reference"/>
        <w:rPr>
          <w:rPrChange w:id="3895" w:author="Jessie" w:date="2017-01-11T20:54:00Z">
            <w:rPr/>
          </w:rPrChange>
        </w:rPr>
        <w:pPrChange w:id="3896" w:author="Jessie" w:date="2017-01-09T22:39:00Z">
          <w:pPr>
            <w:pStyle w:val="Reference"/>
          </w:pPr>
        </w:pPrChange>
      </w:pPr>
      <w:r w:rsidRPr="005D6CCD">
        <w:rPr>
          <w:rPrChange w:id="3897" w:author="Jessie" w:date="2017-01-11T20:54:00Z">
            <w:rPr/>
          </w:rPrChange>
        </w:rPr>
        <w:t>Kuhn, T</w:t>
      </w:r>
      <w:r w:rsidR="004140A7" w:rsidRPr="005D6CCD">
        <w:rPr>
          <w:rPrChange w:id="3898" w:author="Jessie" w:date="2017-01-11T20:54:00Z">
            <w:rPr/>
          </w:rPrChange>
        </w:rPr>
        <w:t>.</w:t>
      </w:r>
      <w:del w:id="3899" w:author="Jessie" w:date="2017-01-11T21:14:00Z">
        <w:r w:rsidR="004140A7" w:rsidRPr="005D6CCD" w:rsidDel="002113E3">
          <w:rPr>
            <w:rPrChange w:id="3900" w:author="Jessie" w:date="2017-01-11T20:54:00Z">
              <w:rPr/>
            </w:rPrChange>
          </w:rPr>
          <w:delText xml:space="preserve">  </w:delText>
        </w:r>
      </w:del>
      <w:ins w:id="3901" w:author="Jessie" w:date="2017-01-11T21:14:00Z">
        <w:r w:rsidR="002113E3">
          <w:t xml:space="preserve"> </w:t>
        </w:r>
      </w:ins>
      <w:proofErr w:type="gramStart"/>
      <w:r w:rsidRPr="0077216D">
        <w:t>S</w:t>
      </w:r>
      <w:r w:rsidR="004140A7" w:rsidRPr="005D6CCD">
        <w:rPr>
          <w:rPrChange w:id="3902" w:author="Jessie" w:date="2017-01-11T20:54:00Z">
            <w:rPr/>
          </w:rPrChange>
        </w:rPr>
        <w:t>.</w:t>
      </w:r>
      <w:del w:id="3903" w:author="Jessie" w:date="2017-01-11T21:14:00Z">
        <w:r w:rsidR="004140A7" w:rsidRPr="005D6CCD" w:rsidDel="002113E3">
          <w:rPr>
            <w:rPrChange w:id="3904" w:author="Jessie" w:date="2017-01-11T20:54:00Z">
              <w:rPr/>
            </w:rPrChange>
          </w:rPr>
          <w:delText xml:space="preserve">  </w:delText>
        </w:r>
      </w:del>
      <w:ins w:id="3905" w:author="Jessie" w:date="2017-01-11T21:14:00Z">
        <w:r w:rsidR="002113E3">
          <w:t xml:space="preserve"> </w:t>
        </w:r>
      </w:ins>
      <w:r w:rsidRPr="0077216D">
        <w:t>(1970)</w:t>
      </w:r>
      <w:r w:rsidR="004140A7" w:rsidRPr="005D6CCD">
        <w:rPr>
          <w:rPrChange w:id="3906" w:author="Jessie" w:date="2017-01-11T20:54:00Z">
            <w:rPr/>
          </w:rPrChange>
        </w:rPr>
        <w:t>.</w:t>
      </w:r>
      <w:proofErr w:type="gramEnd"/>
      <w:del w:id="3907" w:author="Jessie" w:date="2017-01-11T21:14:00Z">
        <w:r w:rsidR="004140A7" w:rsidRPr="005D6CCD" w:rsidDel="002113E3">
          <w:rPr>
            <w:rPrChange w:id="3908" w:author="Jessie" w:date="2017-01-11T20:54:00Z">
              <w:rPr/>
            </w:rPrChange>
          </w:rPr>
          <w:delText xml:space="preserve">  </w:delText>
        </w:r>
      </w:del>
      <w:ins w:id="3909" w:author="Jessie" w:date="2017-01-11T21:14:00Z">
        <w:r w:rsidR="002113E3">
          <w:t xml:space="preserve"> </w:t>
        </w:r>
      </w:ins>
      <w:proofErr w:type="gramStart"/>
      <w:r w:rsidRPr="0077216D">
        <w:t>The structure of scientific revolutions, Second Edition, Univ</w:t>
      </w:r>
      <w:r w:rsidR="004140A7" w:rsidRPr="005D6CCD">
        <w:rPr>
          <w:rPrChange w:id="3910" w:author="Jessie" w:date="2017-01-11T20:54:00Z">
            <w:rPr/>
          </w:rPrChange>
        </w:rPr>
        <w:t>.</w:t>
      </w:r>
      <w:proofErr w:type="gramEnd"/>
      <w:del w:id="3911" w:author="Jessie" w:date="2017-01-11T21:14:00Z">
        <w:r w:rsidR="004140A7" w:rsidRPr="005D6CCD" w:rsidDel="002113E3">
          <w:rPr>
            <w:rPrChange w:id="3912" w:author="Jessie" w:date="2017-01-11T20:54:00Z">
              <w:rPr/>
            </w:rPrChange>
          </w:rPr>
          <w:delText xml:space="preserve">  </w:delText>
        </w:r>
      </w:del>
      <w:ins w:id="3913" w:author="Jessie" w:date="2017-01-11T21:14:00Z">
        <w:r w:rsidR="002113E3">
          <w:t xml:space="preserve"> </w:t>
        </w:r>
      </w:ins>
      <w:proofErr w:type="gramStart"/>
      <w:r w:rsidRPr="0077216D">
        <w:t>of</w:t>
      </w:r>
      <w:proofErr w:type="gramEnd"/>
      <w:r w:rsidRPr="0077216D">
        <w:t xml:space="preserve"> Chicago </w:t>
      </w:r>
      <w:r w:rsidRPr="005D6CCD">
        <w:rPr>
          <w:rPrChange w:id="3914" w:author="Jessie" w:date="2017-01-11T20:54:00Z">
            <w:rPr/>
          </w:rPrChange>
        </w:rPr>
        <w:t>Press</w:t>
      </w:r>
      <w:r w:rsidR="004140A7" w:rsidRPr="005D6CCD">
        <w:rPr>
          <w:rPrChange w:id="3915" w:author="Jessie" w:date="2017-01-11T20:54:00Z">
            <w:rPr/>
          </w:rPrChange>
        </w:rPr>
        <w:t xml:space="preserve">. </w:t>
      </w:r>
      <w:del w:id="3916" w:author="Jessie" w:date="2017-01-11T20:55:00Z">
        <w:r w:rsidR="004140A7" w:rsidRPr="005D6CCD" w:rsidDel="00E25E92">
          <w:rPr>
            <w:rPrChange w:id="3917" w:author="Jessie" w:date="2017-01-11T20:54:00Z">
              <w:rPr/>
            </w:rPrChange>
          </w:rPr>
          <w:delText xml:space="preserve"> </w:delText>
        </w:r>
      </w:del>
      <w:proofErr w:type="gramStart"/>
      <w:r w:rsidRPr="005D6CCD">
        <w:rPr>
          <w:rPrChange w:id="3918" w:author="Jessie" w:date="2017-01-11T20:54:00Z">
            <w:rPr/>
          </w:rPrChange>
        </w:rPr>
        <w:t>ISBN 0</w:t>
      </w:r>
      <w:ins w:id="3919" w:author="Jessie" w:date="2017-01-11T17:09:00Z">
        <w:r w:rsidR="00F67738" w:rsidRPr="005D6CCD">
          <w:rPr>
            <w:rPrChange w:id="3920" w:author="Jessie" w:date="2017-01-11T20:54:00Z">
              <w:rPr/>
            </w:rPrChange>
          </w:rPr>
          <w:t>-</w:t>
        </w:r>
      </w:ins>
      <w:r w:rsidRPr="005D6CCD">
        <w:rPr>
          <w:rPrChange w:id="3921" w:author="Jessie" w:date="2017-01-11T20:54:00Z">
            <w:rPr/>
          </w:rPrChange>
        </w:rPr>
        <w:t>226</w:t>
      </w:r>
      <w:ins w:id="3922" w:author="Jessie" w:date="2017-01-11T18:11:00Z">
        <w:r w:rsidR="005D6F05" w:rsidRPr="005D6CCD">
          <w:rPr>
            <w:rPrChange w:id="3923" w:author="Jessie" w:date="2017-01-11T20:54:00Z">
              <w:rPr/>
            </w:rPrChange>
          </w:rPr>
          <w:t>-</w:t>
        </w:r>
      </w:ins>
      <w:r w:rsidRPr="005D6CCD">
        <w:rPr>
          <w:rPrChange w:id="3924" w:author="Jessie" w:date="2017-01-11T20:54:00Z">
            <w:rPr/>
          </w:rPrChange>
        </w:rPr>
        <w:t>45808</w:t>
      </w:r>
      <w:ins w:id="3925" w:author="Jessie" w:date="2017-01-11T17:10:00Z">
        <w:r w:rsidR="00F67738" w:rsidRPr="005D6CCD">
          <w:rPr>
            <w:rPrChange w:id="3926" w:author="Jessie" w:date="2017-01-11T20:54:00Z">
              <w:rPr/>
            </w:rPrChange>
          </w:rPr>
          <w:t>-</w:t>
        </w:r>
      </w:ins>
      <w:r w:rsidRPr="005D6CCD">
        <w:rPr>
          <w:rPrChange w:id="3927" w:author="Jessie" w:date="2017-01-11T20:54:00Z">
            <w:rPr/>
          </w:rPrChange>
        </w:rPr>
        <w:t>3.</w:t>
      </w:r>
      <w:proofErr w:type="gramEnd"/>
    </w:p>
    <w:p w:rsidR="00E430C1" w:rsidRPr="0077216D" w:rsidRDefault="00E430C1" w:rsidP="00DE1D6D">
      <w:pPr>
        <w:pStyle w:val="Reference"/>
        <w:pPrChange w:id="3928" w:author="Jessie" w:date="2017-01-09T22:39:00Z">
          <w:pPr>
            <w:pStyle w:val="Reference"/>
          </w:pPr>
        </w:pPrChange>
      </w:pPr>
      <w:r w:rsidRPr="005D6CCD">
        <w:rPr>
          <w:rPrChange w:id="3929" w:author="Jessie" w:date="2017-01-11T20:54:00Z">
            <w:rPr/>
          </w:rPrChange>
        </w:rPr>
        <w:t>Kurtz, C</w:t>
      </w:r>
      <w:r w:rsidR="004140A7" w:rsidRPr="005D6CCD">
        <w:rPr>
          <w:rPrChange w:id="3930" w:author="Jessie" w:date="2017-01-11T20:54:00Z">
            <w:rPr/>
          </w:rPrChange>
        </w:rPr>
        <w:t>.</w:t>
      </w:r>
      <w:del w:id="3931" w:author="Jessie" w:date="2017-01-11T21:14:00Z">
        <w:r w:rsidR="004140A7" w:rsidRPr="005D6CCD" w:rsidDel="002113E3">
          <w:rPr>
            <w:rPrChange w:id="3932" w:author="Jessie" w:date="2017-01-11T20:54:00Z">
              <w:rPr/>
            </w:rPrChange>
          </w:rPr>
          <w:delText xml:space="preserve">  </w:delText>
        </w:r>
      </w:del>
      <w:ins w:id="3933" w:author="Jessie" w:date="2017-01-11T21:14:00Z">
        <w:r w:rsidR="002113E3">
          <w:t xml:space="preserve"> </w:t>
        </w:r>
      </w:ins>
      <w:proofErr w:type="gramStart"/>
      <w:r w:rsidRPr="0077216D">
        <w:t>F., &amp; Snowden, D</w:t>
      </w:r>
      <w:r w:rsidR="004140A7" w:rsidRPr="005D6CCD">
        <w:rPr>
          <w:rPrChange w:id="3934" w:author="Jessie" w:date="2017-01-11T20:54:00Z">
            <w:rPr/>
          </w:rPrChange>
        </w:rPr>
        <w:t>.</w:t>
      </w:r>
      <w:proofErr w:type="gramEnd"/>
      <w:del w:id="3935" w:author="Jessie" w:date="2017-01-11T21:14:00Z">
        <w:r w:rsidR="004140A7" w:rsidRPr="005D6CCD" w:rsidDel="002113E3">
          <w:rPr>
            <w:rPrChange w:id="3936" w:author="Jessie" w:date="2017-01-11T20:54:00Z">
              <w:rPr/>
            </w:rPrChange>
          </w:rPr>
          <w:delText xml:space="preserve">  </w:delText>
        </w:r>
      </w:del>
      <w:ins w:id="3937" w:author="Jessie" w:date="2017-01-11T21:14:00Z">
        <w:r w:rsidR="002113E3">
          <w:t xml:space="preserve"> </w:t>
        </w:r>
      </w:ins>
      <w:proofErr w:type="gramStart"/>
      <w:r w:rsidRPr="0077216D">
        <w:t>J</w:t>
      </w:r>
      <w:r w:rsidR="004140A7" w:rsidRPr="005D6CCD">
        <w:rPr>
          <w:rPrChange w:id="3938" w:author="Jessie" w:date="2017-01-11T20:54:00Z">
            <w:rPr/>
          </w:rPrChange>
        </w:rPr>
        <w:t>.</w:t>
      </w:r>
      <w:del w:id="3939" w:author="Jessie" w:date="2017-01-11T21:14:00Z">
        <w:r w:rsidR="004140A7" w:rsidRPr="005D6CCD" w:rsidDel="002113E3">
          <w:rPr>
            <w:rPrChange w:id="3940" w:author="Jessie" w:date="2017-01-11T20:54:00Z">
              <w:rPr/>
            </w:rPrChange>
          </w:rPr>
          <w:delText xml:space="preserve">  </w:delText>
        </w:r>
      </w:del>
      <w:ins w:id="3941" w:author="Jessie" w:date="2017-01-11T21:14:00Z">
        <w:r w:rsidR="002113E3">
          <w:t xml:space="preserve"> </w:t>
        </w:r>
      </w:ins>
      <w:r w:rsidRPr="0077216D">
        <w:t>(2003)</w:t>
      </w:r>
      <w:r w:rsidR="004140A7" w:rsidRPr="005D6CCD">
        <w:rPr>
          <w:rPrChange w:id="3942" w:author="Jessie" w:date="2017-01-11T20:54:00Z">
            <w:rPr/>
          </w:rPrChange>
        </w:rPr>
        <w:t>.</w:t>
      </w:r>
      <w:proofErr w:type="gramEnd"/>
      <w:del w:id="3943" w:author="Jessie" w:date="2017-01-11T21:14:00Z">
        <w:r w:rsidR="004140A7" w:rsidRPr="005D6CCD" w:rsidDel="002113E3">
          <w:rPr>
            <w:rPrChange w:id="3944" w:author="Jessie" w:date="2017-01-11T20:54:00Z">
              <w:rPr/>
            </w:rPrChange>
          </w:rPr>
          <w:delText xml:space="preserve">  </w:delText>
        </w:r>
      </w:del>
      <w:ins w:id="3945" w:author="Jessie" w:date="2017-01-11T21:14:00Z">
        <w:r w:rsidR="002113E3">
          <w:t xml:space="preserve"> </w:t>
        </w:r>
      </w:ins>
      <w:r w:rsidRPr="0077216D">
        <w:t>The new dynamics of strategy: Sense-making in a complex and complicated world</w:t>
      </w:r>
      <w:r w:rsidR="004140A7" w:rsidRPr="005D6CCD">
        <w:rPr>
          <w:rPrChange w:id="3946" w:author="Jessie" w:date="2017-01-11T20:54:00Z">
            <w:rPr/>
          </w:rPrChange>
        </w:rPr>
        <w:t>.</w:t>
      </w:r>
      <w:del w:id="3947" w:author="Jessie" w:date="2017-01-11T21:14:00Z">
        <w:r w:rsidR="004140A7" w:rsidRPr="005D6CCD" w:rsidDel="002113E3">
          <w:rPr>
            <w:rPrChange w:id="3948" w:author="Jessie" w:date="2017-01-11T20:54:00Z">
              <w:rPr/>
            </w:rPrChange>
          </w:rPr>
          <w:delText xml:space="preserve">  </w:delText>
        </w:r>
      </w:del>
      <w:ins w:id="3949" w:author="Jessie" w:date="2017-01-11T21:14:00Z">
        <w:r w:rsidR="002113E3">
          <w:t xml:space="preserve"> </w:t>
        </w:r>
      </w:ins>
      <w:proofErr w:type="gramStart"/>
      <w:r w:rsidRPr="005D6CCD">
        <w:rPr>
          <w:iCs/>
          <w:rPrChange w:id="3950" w:author="Jessie" w:date="2017-01-11T20:54:00Z">
            <w:rPr>
              <w:i/>
              <w:iCs/>
            </w:rPr>
          </w:rPrChange>
        </w:rPr>
        <w:t>IBM systems journal</w:t>
      </w:r>
      <w:r w:rsidRPr="0077216D">
        <w:t>,</w:t>
      </w:r>
      <w:ins w:id="3951" w:author="Jessie" w:date="2017-01-11T20:55:00Z">
        <w:r w:rsidR="00E25E92">
          <w:rPr>
            <w:rStyle w:val="apple-converted-space"/>
          </w:rPr>
          <w:t xml:space="preserve"> </w:t>
        </w:r>
      </w:ins>
      <w:del w:id="3952" w:author="Jessie" w:date="2017-01-11T20:55:00Z">
        <w:r w:rsidRPr="0077216D" w:rsidDel="00E25E92">
          <w:rPr>
            <w:rStyle w:val="apple-converted-space"/>
          </w:rPr>
          <w:delText> </w:delText>
        </w:r>
      </w:del>
      <w:r w:rsidRPr="005D6CCD">
        <w:rPr>
          <w:iCs/>
          <w:rPrChange w:id="3953" w:author="Jessie" w:date="2017-01-11T20:54:00Z">
            <w:rPr>
              <w:i/>
              <w:iCs/>
            </w:rPr>
          </w:rPrChange>
        </w:rPr>
        <w:t>42</w:t>
      </w:r>
      <w:r w:rsidRPr="0077216D">
        <w:t>(3), 462-483.</w:t>
      </w:r>
      <w:proofErr w:type="gramEnd"/>
      <w:ins w:id="3954" w:author="Jessie" w:date="2017-01-11T20:55:00Z">
        <w:r w:rsidR="00E25E92">
          <w:t xml:space="preserve"> </w:t>
        </w:r>
      </w:ins>
      <w:ins w:id="3955" w:author="Jessie" w:date="2017-01-09T23:23:00Z">
        <w:r w:rsidR="00DC0597" w:rsidRPr="0077216D">
          <w:t xml:space="preserve">ISSN </w:t>
        </w:r>
        <w:r w:rsidR="00DC0597" w:rsidRPr="005D6CCD">
          <w:rPr>
            <w:rFonts w:ascii="Arial Unicode MS" w:eastAsia="Arial Unicode MS" w:hAnsi="Arial Unicode MS" w:cs="Arial Unicode MS" w:hint="eastAsia"/>
            <w:color w:val="000000"/>
            <w:rPrChange w:id="3956" w:author="Jessie" w:date="2017-01-11T20:54:00Z">
              <w:rPr>
                <w:rFonts w:ascii="Arial Unicode MS" w:eastAsia="Arial Unicode MS" w:hAnsi="Arial Unicode MS" w:cs="Arial Unicode MS" w:hint="eastAsia"/>
                <w:color w:val="000000"/>
              </w:rPr>
            </w:rPrChange>
          </w:rPr>
          <w:t>001</w:t>
        </w:r>
      </w:ins>
      <w:ins w:id="3957" w:author="Jessie" w:date="2017-01-11T18:11:00Z">
        <w:r w:rsidR="005D6F05" w:rsidRPr="005D6CCD">
          <w:rPr>
            <w:rFonts w:ascii="Arial Unicode MS" w:eastAsia="Arial Unicode MS" w:hAnsi="Arial Unicode MS" w:cs="Arial Unicode MS"/>
            <w:color w:val="000000"/>
            <w:rPrChange w:id="3958" w:author="Jessie" w:date="2017-01-11T20:54:00Z">
              <w:rPr>
                <w:rFonts w:ascii="Arial Unicode MS" w:eastAsia="Arial Unicode MS" w:hAnsi="Arial Unicode MS" w:cs="Arial Unicode MS"/>
                <w:color w:val="000000"/>
              </w:rPr>
            </w:rPrChange>
          </w:rPr>
          <w:t>-</w:t>
        </w:r>
      </w:ins>
      <w:ins w:id="3959" w:author="Jessie" w:date="2017-01-09T23:23:00Z">
        <w:r w:rsidR="00DC0597" w:rsidRPr="005D6CCD">
          <w:rPr>
            <w:rFonts w:ascii="Arial Unicode MS" w:eastAsia="Arial Unicode MS" w:hAnsi="Arial Unicode MS" w:cs="Arial Unicode MS" w:hint="eastAsia"/>
            <w:color w:val="000000"/>
            <w:rPrChange w:id="3960" w:author="Jessie" w:date="2017-01-11T20:54:00Z">
              <w:rPr>
                <w:rFonts w:ascii="Arial Unicode MS" w:eastAsia="Arial Unicode MS" w:hAnsi="Arial Unicode MS" w:cs="Arial Unicode MS" w:hint="eastAsia"/>
                <w:color w:val="000000"/>
              </w:rPr>
            </w:rPrChange>
          </w:rPr>
          <w:t>88670</w:t>
        </w:r>
      </w:ins>
      <w:ins w:id="3961" w:author="Jessie" w:date="2017-01-11T21:02:00Z">
        <w:r w:rsidR="00E25E92">
          <w:rPr>
            <w:rFonts w:ascii="Arial Unicode MS" w:eastAsia="Arial Unicode MS" w:hAnsi="Arial Unicode MS" w:cs="Arial Unicode MS"/>
            <w:color w:val="000000"/>
          </w:rPr>
          <w:t>.</w:t>
        </w:r>
      </w:ins>
    </w:p>
    <w:p w:rsidR="003174A0" w:rsidRPr="0077216D" w:rsidRDefault="003174A0" w:rsidP="00DE1D6D">
      <w:pPr>
        <w:pStyle w:val="Reference"/>
        <w:pPrChange w:id="3962" w:author="Jessie" w:date="2017-01-09T22:39:00Z">
          <w:pPr>
            <w:pStyle w:val="Reference"/>
          </w:pPr>
        </w:pPrChange>
      </w:pPr>
      <w:r w:rsidRPr="005D6CCD">
        <w:rPr>
          <w:rPrChange w:id="3963" w:author="Jessie" w:date="2017-01-11T20:54:00Z">
            <w:rPr/>
          </w:rPrChange>
        </w:rPr>
        <w:t>Langton, C. G. (1989).</w:t>
      </w:r>
      <w:r w:rsidRPr="005D6CCD">
        <w:rPr>
          <w:rStyle w:val="apple-converted-space"/>
          <w:rPrChange w:id="3964" w:author="Jessie" w:date="2017-01-11T20:54:00Z">
            <w:rPr>
              <w:rStyle w:val="apple-converted-space"/>
            </w:rPr>
          </w:rPrChange>
        </w:rPr>
        <w:t> </w:t>
      </w:r>
      <w:proofErr w:type="gramStart"/>
      <w:r w:rsidRPr="005D6CCD">
        <w:rPr>
          <w:iCs/>
          <w:rPrChange w:id="3965" w:author="Jessie" w:date="2017-01-11T20:54:00Z">
            <w:rPr>
              <w:i/>
              <w:iCs/>
            </w:rPr>
          </w:rPrChange>
        </w:rPr>
        <w:t>Artificial life</w:t>
      </w:r>
      <w:r w:rsidRPr="0077216D">
        <w:rPr>
          <w:rStyle w:val="apple-converted-space"/>
        </w:rPr>
        <w:t> </w:t>
      </w:r>
      <w:r w:rsidRPr="005D6CCD">
        <w:rPr>
          <w:rPrChange w:id="3966" w:author="Jessie" w:date="2017-01-11T20:54:00Z">
            <w:rPr/>
          </w:rPrChange>
        </w:rPr>
        <w:t>(pp. 1-48).</w:t>
      </w:r>
      <w:proofErr w:type="gramEnd"/>
      <w:r w:rsidRPr="005D6CCD">
        <w:rPr>
          <w:rPrChange w:id="3967" w:author="Jessie" w:date="2017-01-11T20:54:00Z">
            <w:rPr/>
          </w:rPrChange>
        </w:rPr>
        <w:t xml:space="preserve"> Redwood City, CA: Addison-Wesley Publishing Company.</w:t>
      </w:r>
      <w:ins w:id="3968" w:author="Jessie" w:date="2017-01-09T23:41:00Z">
        <w:r w:rsidR="00EB1D5E" w:rsidRPr="005D6CCD">
          <w:rPr>
            <w:rStyle w:val="Caption"/>
            <w:color w:val="111111"/>
            <w:rPrChange w:id="3969" w:author="Jessie" w:date="2017-01-11T20:54:00Z">
              <w:rPr>
                <w:rStyle w:val="Caption"/>
                <w:color w:val="111111"/>
              </w:rPr>
            </w:rPrChange>
          </w:rPr>
          <w:t xml:space="preserve"> </w:t>
        </w:r>
        <w:proofErr w:type="gramStart"/>
        <w:r w:rsidR="00EB1D5E" w:rsidRPr="005D6CCD">
          <w:rPr>
            <w:rStyle w:val="a-size-base"/>
            <w:color w:val="111111"/>
            <w:rPrChange w:id="3970" w:author="Jessie" w:date="2017-01-11T20:54:00Z">
              <w:rPr>
                <w:rStyle w:val="a-size-base"/>
                <w:color w:val="111111"/>
              </w:rPr>
            </w:rPrChange>
          </w:rPr>
          <w:t>ISBN</w:t>
        </w:r>
      </w:ins>
      <w:ins w:id="3971" w:author="Jessie" w:date="2017-01-11T17:11:00Z">
        <w:r w:rsidR="00F67738" w:rsidRPr="005D6CCD">
          <w:rPr>
            <w:rStyle w:val="a-size-base"/>
            <w:color w:val="111111"/>
            <w:rPrChange w:id="3972" w:author="Jessie" w:date="2017-01-11T20:54:00Z">
              <w:rPr>
                <w:rStyle w:val="a-size-base"/>
                <w:color w:val="111111"/>
              </w:rPr>
            </w:rPrChange>
          </w:rPr>
          <w:t xml:space="preserve"> 1</w:t>
        </w:r>
      </w:ins>
      <w:ins w:id="3973" w:author="Jessie" w:date="2017-01-11T17:12:00Z">
        <w:r w:rsidR="00F67738" w:rsidRPr="005D6CCD">
          <w:rPr>
            <w:rStyle w:val="a-size-base"/>
            <w:color w:val="111111"/>
            <w:rPrChange w:id="3974" w:author="Jessie" w:date="2017-01-11T20:54:00Z">
              <w:rPr>
                <w:rStyle w:val="a-size-base"/>
                <w:color w:val="111111"/>
              </w:rPr>
            </w:rPrChange>
          </w:rPr>
          <w:t>-</w:t>
        </w:r>
      </w:ins>
      <w:ins w:id="3975" w:author="Jessie" w:date="2017-01-11T17:11:00Z">
        <w:r w:rsidR="00F67738" w:rsidRPr="005D6CCD">
          <w:rPr>
            <w:rStyle w:val="a-size-base"/>
            <w:color w:val="111111"/>
            <w:rPrChange w:id="3976" w:author="Jessie" w:date="2017-01-11T20:54:00Z">
              <w:rPr>
                <w:rStyle w:val="a-size-base"/>
                <w:color w:val="111111"/>
              </w:rPr>
            </w:rPrChange>
          </w:rPr>
          <w:t>484</w:t>
        </w:r>
      </w:ins>
      <w:ins w:id="3977" w:author="Jessie" w:date="2017-01-11T18:10:00Z">
        <w:r w:rsidR="005D6F05" w:rsidRPr="005D6CCD">
          <w:rPr>
            <w:rStyle w:val="a-size-base"/>
            <w:color w:val="111111"/>
            <w:rPrChange w:id="3978" w:author="Jessie" w:date="2017-01-11T20:54:00Z">
              <w:rPr>
                <w:rStyle w:val="a-size-base"/>
                <w:color w:val="111111"/>
              </w:rPr>
            </w:rPrChange>
          </w:rPr>
          <w:t>-</w:t>
        </w:r>
      </w:ins>
      <w:ins w:id="3979" w:author="Jessie" w:date="2017-01-11T17:11:00Z">
        <w:r w:rsidR="00F67738" w:rsidRPr="005D6CCD">
          <w:rPr>
            <w:rStyle w:val="a-size-base"/>
            <w:color w:val="111111"/>
            <w:rPrChange w:id="3980" w:author="Jessie" w:date="2017-01-11T20:54:00Z">
              <w:rPr>
                <w:rStyle w:val="a-size-base"/>
                <w:color w:val="111111"/>
              </w:rPr>
            </w:rPrChange>
          </w:rPr>
          <w:t>17264</w:t>
        </w:r>
      </w:ins>
      <w:ins w:id="3981" w:author="Jessie" w:date="2017-01-11T17:12:00Z">
        <w:r w:rsidR="00F67738" w:rsidRPr="005D6CCD">
          <w:rPr>
            <w:rStyle w:val="a-size-base"/>
            <w:color w:val="111111"/>
            <w:rPrChange w:id="3982" w:author="Jessie" w:date="2017-01-11T20:54:00Z">
              <w:rPr>
                <w:rStyle w:val="a-size-base"/>
                <w:color w:val="111111"/>
              </w:rPr>
            </w:rPrChange>
          </w:rPr>
          <w:t>-</w:t>
        </w:r>
      </w:ins>
      <w:ins w:id="3983" w:author="Jessie" w:date="2017-01-11T17:11:00Z">
        <w:r w:rsidR="00F67738" w:rsidRPr="005D6CCD">
          <w:rPr>
            <w:rStyle w:val="a-size-base"/>
            <w:color w:val="111111"/>
            <w:rPrChange w:id="3984" w:author="Jessie" w:date="2017-01-11T20:54:00Z">
              <w:rPr>
                <w:rStyle w:val="a-size-base"/>
                <w:color w:val="111111"/>
              </w:rPr>
            </w:rPrChange>
          </w:rPr>
          <w:t>5</w:t>
        </w:r>
      </w:ins>
      <w:ins w:id="3985" w:author="Jessie" w:date="2017-01-11T21:02:00Z">
        <w:r w:rsidR="00E25E92">
          <w:rPr>
            <w:rStyle w:val="a-size-base"/>
            <w:color w:val="111111"/>
          </w:rPr>
          <w:t>.</w:t>
        </w:r>
      </w:ins>
      <w:proofErr w:type="gramEnd"/>
    </w:p>
    <w:p w:rsidR="00E430C1" w:rsidRPr="005D6CCD" w:rsidRDefault="00E430C1" w:rsidP="00DE1D6D">
      <w:pPr>
        <w:pStyle w:val="Reference"/>
        <w:rPr>
          <w:rPrChange w:id="3986" w:author="Jessie" w:date="2017-01-11T20:54:00Z">
            <w:rPr/>
          </w:rPrChange>
        </w:rPr>
        <w:pPrChange w:id="3987" w:author="Jessie" w:date="2017-01-09T22:39:00Z">
          <w:pPr>
            <w:pStyle w:val="Reference"/>
          </w:pPr>
        </w:pPrChange>
      </w:pPr>
      <w:proofErr w:type="gramStart"/>
      <w:r w:rsidRPr="005D6CCD">
        <w:rPr>
          <w:rPrChange w:id="3988" w:author="Jessie" w:date="2017-01-11T20:54:00Z">
            <w:rPr/>
          </w:rPrChange>
        </w:rPr>
        <w:t>Leitner ,</w:t>
      </w:r>
      <w:proofErr w:type="gramEnd"/>
      <w:r w:rsidRPr="005D6CCD">
        <w:rPr>
          <w:rPrChange w:id="3989" w:author="Jessie" w:date="2017-01-11T20:54:00Z">
            <w:rPr/>
          </w:rPrChange>
        </w:rPr>
        <w:t xml:space="preserve"> H</w:t>
      </w:r>
      <w:r w:rsidR="004140A7" w:rsidRPr="005D6CCD">
        <w:rPr>
          <w:rPrChange w:id="3990" w:author="Jessie" w:date="2017-01-11T20:54:00Z">
            <w:rPr/>
          </w:rPrChange>
        </w:rPr>
        <w:t>.</w:t>
      </w:r>
      <w:del w:id="3991" w:author="Jessie" w:date="2017-01-11T21:14:00Z">
        <w:r w:rsidR="004140A7" w:rsidRPr="005D6CCD" w:rsidDel="002113E3">
          <w:rPr>
            <w:rPrChange w:id="3992" w:author="Jessie" w:date="2017-01-11T20:54:00Z">
              <w:rPr/>
            </w:rPrChange>
          </w:rPr>
          <w:delText xml:space="preserve">  </w:delText>
        </w:r>
      </w:del>
      <w:ins w:id="3993" w:author="Jessie" w:date="2017-01-11T21:14:00Z">
        <w:r w:rsidR="002113E3">
          <w:t xml:space="preserve"> </w:t>
        </w:r>
      </w:ins>
      <w:proofErr w:type="gramStart"/>
      <w:r w:rsidRPr="0077216D">
        <w:t>(201</w:t>
      </w:r>
      <w:r w:rsidR="00D42EEC" w:rsidRPr="005D6CCD">
        <w:rPr>
          <w:rPrChange w:id="3994" w:author="Jessie" w:date="2017-01-11T20:54:00Z">
            <w:rPr/>
          </w:rPrChange>
        </w:rPr>
        <w:t>6b</w:t>
      </w:r>
      <w:r w:rsidRPr="005D6CCD">
        <w:rPr>
          <w:rPrChange w:id="3995" w:author="Jessie" w:date="2017-01-11T20:54:00Z">
            <w:rPr/>
          </w:rPrChange>
        </w:rPr>
        <w:t>)</w:t>
      </w:r>
      <w:r w:rsidR="004140A7" w:rsidRPr="005D6CCD">
        <w:rPr>
          <w:rPrChange w:id="3996" w:author="Jessie" w:date="2017-01-11T20:54:00Z">
            <w:rPr/>
          </w:rPrChange>
        </w:rPr>
        <w:t>.</w:t>
      </w:r>
      <w:del w:id="3997" w:author="Jessie" w:date="2017-01-11T21:14:00Z">
        <w:r w:rsidR="004140A7" w:rsidRPr="005D6CCD" w:rsidDel="002113E3">
          <w:rPr>
            <w:rPrChange w:id="3998" w:author="Jessie" w:date="2017-01-11T20:54:00Z">
              <w:rPr/>
            </w:rPrChange>
          </w:rPr>
          <w:delText xml:space="preserve">  </w:delText>
        </w:r>
      </w:del>
      <w:ins w:id="3999" w:author="Jessie" w:date="2017-01-11T21:14:00Z">
        <w:r w:rsidR="002113E3">
          <w:t xml:space="preserve"> </w:t>
        </w:r>
      </w:ins>
      <w:r w:rsidRPr="0077216D">
        <w:t>Christopher Alexander – An Introduction</w:t>
      </w:r>
      <w:r w:rsidR="004140A7" w:rsidRPr="005D6CCD">
        <w:rPr>
          <w:rPrChange w:id="4000" w:author="Jessie" w:date="2017-01-11T20:54:00Z">
            <w:rPr/>
          </w:rPrChange>
        </w:rPr>
        <w:t>.</w:t>
      </w:r>
      <w:proofErr w:type="gramEnd"/>
      <w:del w:id="4001" w:author="Jessie" w:date="2017-01-11T21:14:00Z">
        <w:r w:rsidR="004140A7" w:rsidRPr="005D6CCD" w:rsidDel="002113E3">
          <w:rPr>
            <w:rPrChange w:id="4002" w:author="Jessie" w:date="2017-01-11T20:54:00Z">
              <w:rPr/>
            </w:rPrChange>
          </w:rPr>
          <w:delText xml:space="preserve">  </w:delText>
        </w:r>
      </w:del>
      <w:ins w:id="4003" w:author="Jessie" w:date="2017-01-11T21:14:00Z">
        <w:r w:rsidR="002113E3">
          <w:t xml:space="preserve"> </w:t>
        </w:r>
      </w:ins>
      <w:del w:id="4004" w:author="Jessie" w:date="2017-01-11T20:56:00Z">
        <w:r w:rsidRPr="0077216D" w:rsidDel="00E25E92">
          <w:delText>Posted to Academia.edu</w:delText>
        </w:r>
      </w:del>
      <w:ins w:id="4005" w:author="Jessie" w:date="2017-01-11T20:56:00Z">
        <w:r w:rsidR="00E25E92">
          <w:t>Retrieved from -</w:t>
        </w:r>
      </w:ins>
      <w:del w:id="4006" w:author="Jessie" w:date="2017-01-11T21:14:00Z">
        <w:r w:rsidRPr="0077216D" w:rsidDel="002113E3">
          <w:delText xml:space="preserve"> </w:delText>
        </w:r>
      </w:del>
      <w:ins w:id="4007" w:author="Jessie" w:date="2017-01-11T21:14:00Z">
        <w:r w:rsidR="002113E3">
          <w:t xml:space="preserve"> </w:t>
        </w:r>
      </w:ins>
      <w:r w:rsidR="00AF62A1" w:rsidRPr="0077216D">
        <w:fldChar w:fldCharType="begin"/>
      </w:r>
      <w:r w:rsidR="00AF62A1" w:rsidRPr="005D6CCD">
        <w:rPr>
          <w:rPrChange w:id="4008" w:author="Jessie" w:date="2017-01-11T20:54:00Z">
            <w:rPr/>
          </w:rPrChange>
        </w:rPr>
        <w:instrText xml:space="preserve"> HYPERLINK "https://www.academia.edu/s/13b059b752/christopher-alexander-an-introduction" </w:instrText>
      </w:r>
      <w:r w:rsidR="00AF62A1" w:rsidRPr="005D6CCD">
        <w:rPr>
          <w:rPrChange w:id="4009" w:author="Jessie" w:date="2017-01-11T20:54:00Z">
            <w:rPr/>
          </w:rPrChange>
        </w:rPr>
        <w:fldChar w:fldCharType="separate"/>
      </w:r>
      <w:r w:rsidR="00D42EEC" w:rsidRPr="005D6CCD">
        <w:rPr>
          <w:rStyle w:val="Hyperlink"/>
          <w:rPrChange w:id="4010" w:author="Jessie" w:date="2017-01-11T20:54:00Z">
            <w:rPr>
              <w:rStyle w:val="Hyperlink"/>
            </w:rPr>
          </w:rPrChange>
        </w:rPr>
        <w:t>https://www.academia.edu/s/13b059b752/christopher-alexander-an-introduction</w:t>
      </w:r>
      <w:r w:rsidR="00AF62A1" w:rsidRPr="005D6CCD">
        <w:rPr>
          <w:rStyle w:val="Hyperlink"/>
          <w:rPrChange w:id="4011" w:author="Jessie" w:date="2017-01-11T20:54:00Z">
            <w:rPr>
              <w:rStyle w:val="Hyperlink"/>
            </w:rPr>
          </w:rPrChange>
        </w:rPr>
        <w:fldChar w:fldCharType="end"/>
      </w:r>
      <w:del w:id="4012" w:author="Jessie" w:date="2017-01-11T17:12:00Z">
        <w:r w:rsidR="00D42EEC" w:rsidRPr="005D6CCD" w:rsidDel="00F67738">
          <w:rPr>
            <w:rPrChange w:id="4013" w:author="Jessie" w:date="2017-01-11T20:54:00Z">
              <w:rPr/>
            </w:rPrChange>
          </w:rPr>
          <w:delText xml:space="preserve"> </w:delText>
        </w:r>
      </w:del>
    </w:p>
    <w:p w:rsidR="00E430C1" w:rsidRPr="0077216D" w:rsidRDefault="00E430C1" w:rsidP="00DE1D6D">
      <w:pPr>
        <w:pStyle w:val="Reference"/>
        <w:pPrChange w:id="4014" w:author="Jessie" w:date="2017-01-09T22:39:00Z">
          <w:pPr>
            <w:pStyle w:val="Reference"/>
          </w:pPr>
        </w:pPrChange>
      </w:pPr>
      <w:proofErr w:type="gramStart"/>
      <w:r w:rsidRPr="005D6CCD">
        <w:rPr>
          <w:rPrChange w:id="4015" w:author="Jessie" w:date="2017-01-11T20:54:00Z">
            <w:rPr/>
          </w:rPrChange>
        </w:rPr>
        <w:t>Leitner, H</w:t>
      </w:r>
      <w:r w:rsidR="004140A7" w:rsidRPr="005D6CCD">
        <w:rPr>
          <w:rPrChange w:id="4016" w:author="Jessie" w:date="2017-01-11T20:54:00Z">
            <w:rPr/>
          </w:rPrChange>
        </w:rPr>
        <w:t>.</w:t>
      </w:r>
      <w:proofErr w:type="gramEnd"/>
      <w:del w:id="4017" w:author="Jessie" w:date="2017-01-11T21:14:00Z">
        <w:r w:rsidR="004140A7" w:rsidRPr="005D6CCD" w:rsidDel="002113E3">
          <w:rPr>
            <w:rPrChange w:id="4018" w:author="Jessie" w:date="2017-01-11T20:54:00Z">
              <w:rPr/>
            </w:rPrChange>
          </w:rPr>
          <w:delText xml:space="preserve">  </w:delText>
        </w:r>
      </w:del>
      <w:ins w:id="4019" w:author="Jessie" w:date="2017-01-11T21:14:00Z">
        <w:r w:rsidR="002113E3">
          <w:t xml:space="preserve"> </w:t>
        </w:r>
      </w:ins>
      <w:r w:rsidR="00D42EEC" w:rsidRPr="0077216D">
        <w:t>(</w:t>
      </w:r>
      <w:r w:rsidRPr="005D6CCD">
        <w:rPr>
          <w:rPrChange w:id="4020" w:author="Jessie" w:date="2017-01-11T20:54:00Z">
            <w:rPr/>
          </w:rPrChange>
        </w:rPr>
        <w:t>2016</w:t>
      </w:r>
      <w:r w:rsidR="00D42EEC" w:rsidRPr="005D6CCD">
        <w:rPr>
          <w:rPrChange w:id="4021" w:author="Jessie" w:date="2017-01-11T20:54:00Z">
            <w:rPr/>
          </w:rPrChange>
        </w:rPr>
        <w:t>a)</w:t>
      </w:r>
      <w:r w:rsidRPr="005D6CCD">
        <w:rPr>
          <w:rPrChange w:id="4022" w:author="Jessie" w:date="2017-01-11T20:54:00Z">
            <w:rPr/>
          </w:rPrChange>
        </w:rPr>
        <w:t xml:space="preserve"> Birds Eye View of Pattern Research</w:t>
      </w:r>
      <w:r w:rsidR="004140A7" w:rsidRPr="005D6CCD">
        <w:rPr>
          <w:rPrChange w:id="4023" w:author="Jessie" w:date="2017-01-11T20:54:00Z">
            <w:rPr/>
          </w:rPrChange>
        </w:rPr>
        <w:t>.</w:t>
      </w:r>
      <w:del w:id="4024" w:author="Jessie" w:date="2017-01-11T21:14:00Z">
        <w:r w:rsidR="004140A7" w:rsidRPr="005D6CCD" w:rsidDel="002113E3">
          <w:rPr>
            <w:rPrChange w:id="4025" w:author="Jessie" w:date="2017-01-11T20:54:00Z">
              <w:rPr/>
            </w:rPrChange>
          </w:rPr>
          <w:delText xml:space="preserve">  </w:delText>
        </w:r>
      </w:del>
      <w:ins w:id="4026" w:author="Jessie" w:date="2017-01-11T21:14:00Z">
        <w:r w:rsidR="002113E3">
          <w:t xml:space="preserve"> </w:t>
        </w:r>
      </w:ins>
      <w:r w:rsidRPr="0077216D">
        <w:t xml:space="preserve">Proceedings PURPLSOC 2015 “Pursuit of Pattern Languages for Societal Change”, </w:t>
      </w:r>
      <w:proofErr w:type="spellStart"/>
      <w:r w:rsidRPr="0077216D">
        <w:t>Krems</w:t>
      </w:r>
      <w:proofErr w:type="spellEnd"/>
      <w:r w:rsidRPr="0077216D">
        <w:t xml:space="preserve"> Austria </w:t>
      </w:r>
      <w:ins w:id="4027" w:author="Jessie" w:date="2017-01-09T23:42:00Z">
        <w:r w:rsidR="00B47AD6" w:rsidRPr="005D6CCD">
          <w:rPr>
            <w:rPrChange w:id="4028" w:author="Jessie" w:date="2017-01-11T20:54:00Z">
              <w:rPr/>
            </w:rPrChange>
          </w:rPr>
          <w:t>ISBN 9</w:t>
        </w:r>
      </w:ins>
      <w:ins w:id="4029" w:author="Jessie" w:date="2017-01-11T17:12:00Z">
        <w:r w:rsidR="00F67738" w:rsidRPr="005D6CCD">
          <w:rPr>
            <w:rPrChange w:id="4030" w:author="Jessie" w:date="2017-01-11T20:54:00Z">
              <w:rPr/>
            </w:rPrChange>
          </w:rPr>
          <w:t>-</w:t>
        </w:r>
      </w:ins>
      <w:ins w:id="4031" w:author="Jessie" w:date="2017-01-09T23:42:00Z">
        <w:r w:rsidR="00B47AD6" w:rsidRPr="005D6CCD">
          <w:rPr>
            <w:rPrChange w:id="4032" w:author="Jessie" w:date="2017-01-11T20:54:00Z">
              <w:rPr/>
            </w:rPrChange>
          </w:rPr>
          <w:t>646</w:t>
        </w:r>
      </w:ins>
      <w:ins w:id="4033" w:author="Jessie" w:date="2017-01-11T18:10:00Z">
        <w:r w:rsidR="00675410" w:rsidRPr="005D6CCD">
          <w:rPr>
            <w:rPrChange w:id="4034" w:author="Jessie" w:date="2017-01-11T20:54:00Z">
              <w:rPr/>
            </w:rPrChange>
          </w:rPr>
          <w:t>-</w:t>
        </w:r>
      </w:ins>
      <w:ins w:id="4035" w:author="Jessie" w:date="2017-01-09T23:42:00Z">
        <w:r w:rsidR="00B47AD6" w:rsidRPr="005D6CCD">
          <w:rPr>
            <w:rPrChange w:id="4036" w:author="Jessie" w:date="2017-01-11T20:54:00Z">
              <w:rPr/>
            </w:rPrChange>
          </w:rPr>
          <w:t>73066</w:t>
        </w:r>
      </w:ins>
      <w:ins w:id="4037" w:author="Jessie" w:date="2017-01-11T21:02:00Z">
        <w:r w:rsidR="00E25E92">
          <w:t>.</w:t>
        </w:r>
      </w:ins>
    </w:p>
    <w:p w:rsidR="00E430C1" w:rsidRPr="005D6CCD" w:rsidRDefault="00E430C1" w:rsidP="00DE1D6D">
      <w:pPr>
        <w:pStyle w:val="Reference"/>
        <w:rPr>
          <w:rPrChange w:id="4038" w:author="Jessie" w:date="2017-01-11T20:54:00Z">
            <w:rPr/>
          </w:rPrChange>
        </w:rPr>
        <w:pPrChange w:id="4039" w:author="Jessie" w:date="2017-01-09T22:39:00Z">
          <w:pPr>
            <w:pStyle w:val="Reference"/>
          </w:pPr>
        </w:pPrChange>
      </w:pPr>
      <w:r w:rsidRPr="005D6CCD">
        <w:rPr>
          <w:rPrChange w:id="4040" w:author="Jessie" w:date="2017-01-11T20:54:00Z">
            <w:rPr/>
          </w:rPrChange>
        </w:rPr>
        <w:t>Lewin, K</w:t>
      </w:r>
      <w:r w:rsidR="004140A7" w:rsidRPr="005D6CCD">
        <w:rPr>
          <w:rPrChange w:id="4041" w:author="Jessie" w:date="2017-01-11T20:54:00Z">
            <w:rPr/>
          </w:rPrChange>
        </w:rPr>
        <w:t>.</w:t>
      </w:r>
      <w:del w:id="4042" w:author="Jessie" w:date="2017-01-11T21:14:00Z">
        <w:r w:rsidR="004140A7" w:rsidRPr="005D6CCD" w:rsidDel="002113E3">
          <w:rPr>
            <w:rPrChange w:id="4043" w:author="Jessie" w:date="2017-01-11T20:54:00Z">
              <w:rPr/>
            </w:rPrChange>
          </w:rPr>
          <w:delText xml:space="preserve">  </w:delText>
        </w:r>
      </w:del>
      <w:ins w:id="4044" w:author="Jessie" w:date="2017-01-11T21:14:00Z">
        <w:r w:rsidR="002113E3">
          <w:t xml:space="preserve"> </w:t>
        </w:r>
      </w:ins>
      <w:proofErr w:type="gramStart"/>
      <w:r w:rsidR="00690278" w:rsidRPr="0077216D">
        <w:t>(</w:t>
      </w:r>
      <w:r w:rsidRPr="005D6CCD">
        <w:rPr>
          <w:rPrChange w:id="4045" w:author="Jessie" w:date="2017-01-11T20:54:00Z">
            <w:rPr/>
          </w:rPrChange>
        </w:rPr>
        <w:t>1947</w:t>
      </w:r>
      <w:r w:rsidR="00690278" w:rsidRPr="005D6CCD">
        <w:rPr>
          <w:rPrChange w:id="4046" w:author="Jessie" w:date="2017-01-11T20:54:00Z">
            <w:rPr/>
          </w:rPrChange>
        </w:rPr>
        <w:t>)</w:t>
      </w:r>
      <w:r w:rsidRPr="005D6CCD">
        <w:rPr>
          <w:rPrChange w:id="4047" w:author="Jessie" w:date="2017-01-11T20:54:00Z">
            <w:rPr/>
          </w:rPrChange>
        </w:rPr>
        <w:t xml:space="preserve"> Frontiers in group dynamics II</w:t>
      </w:r>
      <w:r w:rsidR="004140A7" w:rsidRPr="005D6CCD">
        <w:rPr>
          <w:rPrChange w:id="4048" w:author="Jessie" w:date="2017-01-11T20:54:00Z">
            <w:rPr/>
          </w:rPrChange>
        </w:rPr>
        <w:t>.</w:t>
      </w:r>
      <w:proofErr w:type="gramEnd"/>
      <w:del w:id="4049" w:author="Jessie" w:date="2017-01-11T21:14:00Z">
        <w:r w:rsidR="004140A7" w:rsidRPr="005D6CCD" w:rsidDel="002113E3">
          <w:rPr>
            <w:rPrChange w:id="4050" w:author="Jessie" w:date="2017-01-11T20:54:00Z">
              <w:rPr/>
            </w:rPrChange>
          </w:rPr>
          <w:delText xml:space="preserve">  </w:delText>
        </w:r>
      </w:del>
      <w:ins w:id="4051" w:author="Jessie" w:date="2017-01-11T21:14:00Z">
        <w:r w:rsidR="002113E3">
          <w:t xml:space="preserve"> </w:t>
        </w:r>
      </w:ins>
      <w:proofErr w:type="gramStart"/>
      <w:r w:rsidRPr="0077216D">
        <w:t>Channels of group life; social planning and action research</w:t>
      </w:r>
      <w:ins w:id="4052" w:author="Jessie" w:date="2017-01-11T18:10:00Z">
        <w:r w:rsidR="00675410" w:rsidRPr="005D6CCD">
          <w:rPr>
            <w:rPrChange w:id="4053" w:author="Jessie" w:date="2017-01-11T20:54:00Z">
              <w:rPr/>
            </w:rPrChange>
          </w:rPr>
          <w:t>.</w:t>
        </w:r>
      </w:ins>
      <w:proofErr w:type="gramEnd"/>
    </w:p>
    <w:p w:rsidR="007E1DFE" w:rsidRPr="0077216D" w:rsidRDefault="007E1DFE" w:rsidP="00DE1D6D">
      <w:pPr>
        <w:pStyle w:val="Reference"/>
        <w:pPrChange w:id="4054" w:author="Jessie" w:date="2017-01-09T22:39:00Z">
          <w:pPr>
            <w:pStyle w:val="Reference"/>
          </w:pPr>
        </w:pPrChange>
      </w:pPr>
      <w:r w:rsidRPr="005D6CCD">
        <w:rPr>
          <w:rPrChange w:id="4055" w:author="Jessie" w:date="2017-01-11T20:54:00Z">
            <w:rPr/>
          </w:rPrChange>
        </w:rPr>
        <w:t xml:space="preserve">McGill, I., </w:t>
      </w:r>
      <w:del w:id="4056" w:author="Jessie" w:date="2017-01-11T17:20:00Z">
        <w:r w:rsidRPr="005D6CCD" w:rsidDel="00045344">
          <w:rPr>
            <w:rPrChange w:id="4057" w:author="Jessie" w:date="2017-01-11T20:54:00Z">
              <w:rPr/>
            </w:rPrChange>
          </w:rPr>
          <w:delText xml:space="preserve">&amp; </w:delText>
        </w:r>
      </w:del>
      <w:proofErr w:type="spellStart"/>
      <w:r w:rsidRPr="005D6CCD">
        <w:rPr>
          <w:rPrChange w:id="4058" w:author="Jessie" w:date="2017-01-11T20:54:00Z">
            <w:rPr/>
          </w:rPrChange>
        </w:rPr>
        <w:t>Brockbank</w:t>
      </w:r>
      <w:proofErr w:type="spellEnd"/>
      <w:r w:rsidRPr="005D6CCD">
        <w:rPr>
          <w:rPrChange w:id="4059" w:author="Jessie" w:date="2017-01-11T20:54:00Z">
            <w:rPr/>
          </w:rPrChange>
        </w:rPr>
        <w:t>, A. (2003).</w:t>
      </w:r>
      <w:r w:rsidRPr="005D6CCD">
        <w:rPr>
          <w:rStyle w:val="apple-converted-space"/>
          <w:rPrChange w:id="4060" w:author="Jessie" w:date="2017-01-11T20:54:00Z">
            <w:rPr>
              <w:rStyle w:val="apple-converted-space"/>
            </w:rPr>
          </w:rPrChange>
        </w:rPr>
        <w:t> </w:t>
      </w:r>
      <w:proofErr w:type="gramStart"/>
      <w:r w:rsidRPr="005D6CCD">
        <w:rPr>
          <w:iCs/>
          <w:rPrChange w:id="4061" w:author="Jessie" w:date="2017-01-11T20:54:00Z">
            <w:rPr>
              <w:i/>
              <w:iCs/>
            </w:rPr>
          </w:rPrChange>
        </w:rPr>
        <w:t>Action learning handbook</w:t>
      </w:r>
      <w:r w:rsidRPr="0077216D">
        <w:t>.</w:t>
      </w:r>
      <w:proofErr w:type="gramEnd"/>
      <w:r w:rsidRPr="0077216D">
        <w:t xml:space="preserve"> </w:t>
      </w:r>
      <w:proofErr w:type="spellStart"/>
      <w:r w:rsidRPr="0077216D">
        <w:t>Kogan</w:t>
      </w:r>
      <w:proofErr w:type="spellEnd"/>
      <w:r w:rsidRPr="0077216D">
        <w:t xml:space="preserve"> Page.</w:t>
      </w:r>
      <w:ins w:id="4062" w:author="Jessie" w:date="2017-01-11T21:02:00Z">
        <w:r w:rsidR="00E25E92">
          <w:t xml:space="preserve"> </w:t>
        </w:r>
      </w:ins>
      <w:proofErr w:type="gramStart"/>
      <w:ins w:id="4063" w:author="Jessie" w:date="2017-01-11T17:21:00Z">
        <w:r w:rsidR="00045344" w:rsidRPr="0077216D">
          <w:t>ISBN 1-484</w:t>
        </w:r>
      </w:ins>
      <w:ins w:id="4064" w:author="Jessie" w:date="2017-01-11T18:09:00Z">
        <w:r w:rsidR="00D32640" w:rsidRPr="005D6CCD">
          <w:rPr>
            <w:rPrChange w:id="4065" w:author="Jessie" w:date="2017-01-11T20:54:00Z">
              <w:rPr/>
            </w:rPrChange>
          </w:rPr>
          <w:t>-</w:t>
        </w:r>
      </w:ins>
      <w:ins w:id="4066" w:author="Jessie" w:date="2017-01-11T17:21:00Z">
        <w:r w:rsidR="00045344" w:rsidRPr="005D6CCD">
          <w:rPr>
            <w:rPrChange w:id="4067" w:author="Jessie" w:date="2017-01-11T20:54:00Z">
              <w:rPr/>
            </w:rPrChange>
          </w:rPr>
          <w:t>17324-2</w:t>
        </w:r>
      </w:ins>
      <w:ins w:id="4068" w:author="Jessie" w:date="2017-01-11T21:02:00Z">
        <w:r w:rsidR="00E25E92">
          <w:t>.</w:t>
        </w:r>
      </w:ins>
      <w:proofErr w:type="gramEnd"/>
    </w:p>
    <w:p w:rsidR="00FA5FDA" w:rsidRPr="00FA5FDA" w:rsidRDefault="00885518" w:rsidP="00FA5FDA">
      <w:pPr>
        <w:pStyle w:val="Reference"/>
        <w:rPr>
          <w:ins w:id="4069" w:author="Jessie" w:date="2017-01-14T09:27:00Z"/>
          <w:rFonts w:ascii="Arial Unicode MS" w:eastAsia="Arial Unicode MS" w:hAnsi="Arial Unicode MS" w:cs="Arial Unicode MS"/>
          <w:color w:val="000000"/>
        </w:rPr>
        <w:pPrChange w:id="4070" w:author="Jessie" w:date="2017-01-14T09:27:00Z">
          <w:pPr>
            <w:spacing w:line="336" w:lineRule="atLeast"/>
          </w:pPr>
        </w:pPrChange>
      </w:pPr>
      <w:proofErr w:type="gramStart"/>
      <w:ins w:id="4071" w:author="Jessie" w:date="2017-01-14T09:20:00Z">
        <w:r w:rsidRPr="00885518">
          <w:t>Midgley, G. (1992).</w:t>
        </w:r>
        <w:proofErr w:type="gramEnd"/>
        <w:r w:rsidRPr="00885518">
          <w:t xml:space="preserve"> </w:t>
        </w:r>
        <w:proofErr w:type="gramStart"/>
        <w:r w:rsidRPr="00885518">
          <w:t>Pluralism and the legitimation of systems science.</w:t>
        </w:r>
        <w:proofErr w:type="gramEnd"/>
        <w:r w:rsidRPr="00885518">
          <w:t> </w:t>
        </w:r>
        <w:r w:rsidRPr="00885518">
          <w:rPr>
            <w:i/>
            <w:iCs/>
          </w:rPr>
          <w:t>Systems Practice</w:t>
        </w:r>
        <w:r w:rsidRPr="00885518">
          <w:t>, </w:t>
        </w:r>
        <w:r w:rsidRPr="00885518">
          <w:rPr>
            <w:i/>
            <w:iCs/>
          </w:rPr>
          <w:t>5</w:t>
        </w:r>
        <w:r w:rsidRPr="00885518">
          <w:t>(2), 147-172.</w:t>
        </w:r>
      </w:ins>
      <w:ins w:id="4072" w:author="Jessie" w:date="2017-01-14T09:25:00Z">
        <w:r w:rsidR="00FA5FDA">
          <w:t xml:space="preserve"> </w:t>
        </w:r>
      </w:ins>
      <w:proofErr w:type="gramStart"/>
      <w:ins w:id="4073" w:author="Jessie" w:date="2017-01-14T09:26:00Z">
        <w:r w:rsidR="00FA5FDA">
          <w:t xml:space="preserve">ISSN </w:t>
        </w:r>
      </w:ins>
      <w:ins w:id="4074" w:author="Jessie" w:date="2017-01-14T09:29:00Z">
        <w:r w:rsidR="00FA5FDA">
          <w:t xml:space="preserve"> </w:t>
        </w:r>
      </w:ins>
      <w:ins w:id="4075" w:author="Jessie" w:date="2017-01-14T09:27:00Z">
        <w:r w:rsidR="00FA5FDA" w:rsidRPr="00FA5FDA">
          <w:rPr>
            <w:rFonts w:ascii="Arial Unicode MS" w:eastAsia="Arial Unicode MS" w:hAnsi="Arial Unicode MS" w:cs="Arial Unicode MS" w:hint="eastAsia"/>
            <w:color w:val="000000"/>
          </w:rPr>
          <w:t>0894</w:t>
        </w:r>
        <w:proofErr w:type="gramEnd"/>
        <w:r w:rsidR="00FA5FDA" w:rsidRPr="00FA5FDA">
          <w:rPr>
            <w:rFonts w:ascii="Arial Unicode MS" w:eastAsia="Arial Unicode MS" w:hAnsi="Arial Unicode MS" w:cs="Arial Unicode MS" w:hint="eastAsia"/>
            <w:color w:val="000000"/>
          </w:rPr>
          <w:t>-9859</w:t>
        </w:r>
      </w:ins>
    </w:p>
    <w:p w:rsidR="00E430C1" w:rsidRDefault="00E430C1" w:rsidP="00DE1D6D">
      <w:pPr>
        <w:pStyle w:val="Reference"/>
        <w:rPr>
          <w:ins w:id="4076" w:author="Jessie" w:date="2017-01-14T09:10:00Z"/>
        </w:rPr>
        <w:pPrChange w:id="4077" w:author="Jessie" w:date="2017-01-09T22:39:00Z">
          <w:pPr>
            <w:pStyle w:val="Reference"/>
          </w:pPr>
        </w:pPrChange>
      </w:pPr>
      <w:proofErr w:type="gramStart"/>
      <w:r w:rsidRPr="005D6CCD">
        <w:rPr>
          <w:rPrChange w:id="4078" w:author="Jessie" w:date="2017-01-11T20:54:00Z">
            <w:rPr/>
          </w:rPrChange>
        </w:rPr>
        <w:t>Midgley, G</w:t>
      </w:r>
      <w:r w:rsidR="004140A7" w:rsidRPr="005D6CCD">
        <w:rPr>
          <w:rPrChange w:id="4079" w:author="Jessie" w:date="2017-01-11T20:54:00Z">
            <w:rPr/>
          </w:rPrChange>
        </w:rPr>
        <w:t>.</w:t>
      </w:r>
      <w:proofErr w:type="gramEnd"/>
      <w:del w:id="4080" w:author="Jessie" w:date="2017-01-11T21:14:00Z">
        <w:r w:rsidR="004140A7" w:rsidRPr="005D6CCD" w:rsidDel="002113E3">
          <w:rPr>
            <w:rPrChange w:id="4081" w:author="Jessie" w:date="2017-01-11T20:54:00Z">
              <w:rPr/>
            </w:rPrChange>
          </w:rPr>
          <w:delText xml:space="preserve">  </w:delText>
        </w:r>
      </w:del>
      <w:ins w:id="4082" w:author="Jessie" w:date="2017-01-11T21:14:00Z">
        <w:r w:rsidR="002113E3">
          <w:t xml:space="preserve"> </w:t>
        </w:r>
      </w:ins>
      <w:r w:rsidRPr="0077216D">
        <w:t>(2007</w:t>
      </w:r>
      <w:del w:id="4083" w:author="Jessie" w:date="2017-01-14T09:29:00Z">
        <w:r w:rsidRPr="0077216D" w:rsidDel="00FA5FDA">
          <w:delText>, July</w:delText>
        </w:r>
      </w:del>
      <w:r w:rsidRPr="0077216D">
        <w:t>)</w:t>
      </w:r>
      <w:r w:rsidR="004140A7" w:rsidRPr="005D6CCD">
        <w:rPr>
          <w:rPrChange w:id="4084" w:author="Jessie" w:date="2017-01-11T20:54:00Z">
            <w:rPr/>
          </w:rPrChange>
        </w:rPr>
        <w:t>.</w:t>
      </w:r>
      <w:del w:id="4085" w:author="Jessie" w:date="2017-01-11T21:14:00Z">
        <w:r w:rsidR="004140A7" w:rsidRPr="005D6CCD" w:rsidDel="002113E3">
          <w:rPr>
            <w:rPrChange w:id="4086" w:author="Jessie" w:date="2017-01-11T20:54:00Z">
              <w:rPr/>
            </w:rPrChange>
          </w:rPr>
          <w:delText xml:space="preserve">  </w:delText>
        </w:r>
      </w:del>
      <w:ins w:id="4087" w:author="Jessie" w:date="2017-01-11T21:14:00Z">
        <w:r w:rsidR="002113E3">
          <w:t xml:space="preserve"> </w:t>
        </w:r>
      </w:ins>
      <w:proofErr w:type="gramStart"/>
      <w:r w:rsidRPr="0077216D">
        <w:t>Towa</w:t>
      </w:r>
      <w:r w:rsidRPr="005D6CCD">
        <w:rPr>
          <w:rPrChange w:id="4088" w:author="Jessie" w:date="2017-01-11T20:54:00Z">
            <w:rPr/>
          </w:rPrChange>
        </w:rPr>
        <w:t>rds</w:t>
      </w:r>
      <w:proofErr w:type="gramEnd"/>
      <w:r w:rsidRPr="005D6CCD">
        <w:rPr>
          <w:rPrChange w:id="4089" w:author="Jessie" w:date="2017-01-11T20:54:00Z">
            <w:rPr/>
          </w:rPrChange>
        </w:rPr>
        <w:t xml:space="preserve"> a new framework for evaluating systemic and participative methods</w:t>
      </w:r>
      <w:r w:rsidR="004140A7" w:rsidRPr="005D6CCD">
        <w:rPr>
          <w:rPrChange w:id="4090" w:author="Jessie" w:date="2017-01-11T20:54:00Z">
            <w:rPr/>
          </w:rPrChange>
        </w:rPr>
        <w:t>.</w:t>
      </w:r>
      <w:del w:id="4091" w:author="Jessie" w:date="2017-01-11T21:14:00Z">
        <w:r w:rsidR="004140A7" w:rsidRPr="005D6CCD" w:rsidDel="002113E3">
          <w:rPr>
            <w:rPrChange w:id="4092" w:author="Jessie" w:date="2017-01-11T20:54:00Z">
              <w:rPr/>
            </w:rPrChange>
          </w:rPr>
          <w:delText xml:space="preserve">  </w:delText>
        </w:r>
      </w:del>
      <w:ins w:id="4093" w:author="Jessie" w:date="2017-01-11T21:14:00Z">
        <w:r w:rsidR="002113E3">
          <w:t xml:space="preserve"> </w:t>
        </w:r>
      </w:ins>
      <w:proofErr w:type="gramStart"/>
      <w:r w:rsidR="00FE26F7" w:rsidRPr="0077216D">
        <w:t xml:space="preserve">Lecture, </w:t>
      </w:r>
      <w:r w:rsidRPr="005D6CCD">
        <w:rPr>
          <w:iCs/>
          <w:rPrChange w:id="4094" w:author="Jessie" w:date="2017-01-11T20:54:00Z">
            <w:rPr>
              <w:i/>
              <w:iCs/>
            </w:rPr>
          </w:rPrChange>
        </w:rPr>
        <w:t>Proceedings of the 51st Annual Meeting of the ISSS-2007, Tokyo, Japan</w:t>
      </w:r>
      <w:r w:rsidRPr="0077216D">
        <w:rPr>
          <w:rStyle w:val="apple-converted-space"/>
        </w:rPr>
        <w:t> </w:t>
      </w:r>
      <w:r w:rsidRPr="005D6CCD">
        <w:rPr>
          <w:rPrChange w:id="4095" w:author="Jessie" w:date="2017-01-11T20:54:00Z">
            <w:rPr/>
          </w:rPrChange>
        </w:rPr>
        <w:t>(Vol</w:t>
      </w:r>
      <w:r w:rsidR="004140A7" w:rsidRPr="005D6CCD">
        <w:rPr>
          <w:rPrChange w:id="4096" w:author="Jessie" w:date="2017-01-11T20:54:00Z">
            <w:rPr/>
          </w:rPrChange>
        </w:rPr>
        <w:t>.</w:t>
      </w:r>
      <w:del w:id="4097" w:author="Jessie" w:date="2017-01-11T21:14:00Z">
        <w:r w:rsidR="004140A7" w:rsidRPr="005D6CCD" w:rsidDel="002113E3">
          <w:rPr>
            <w:rPrChange w:id="4098" w:author="Jessie" w:date="2017-01-11T20:54:00Z">
              <w:rPr/>
            </w:rPrChange>
          </w:rPr>
          <w:delText xml:space="preserve">  </w:delText>
        </w:r>
      </w:del>
      <w:ins w:id="4099" w:author="Jessie" w:date="2017-01-11T21:14:00Z">
        <w:r w:rsidR="002113E3">
          <w:t xml:space="preserve"> </w:t>
        </w:r>
      </w:ins>
      <w:r w:rsidRPr="0077216D">
        <w:t>51, No</w:t>
      </w:r>
      <w:r w:rsidR="004140A7" w:rsidRPr="005D6CCD">
        <w:rPr>
          <w:rPrChange w:id="4100" w:author="Jessie" w:date="2017-01-11T20:54:00Z">
            <w:rPr/>
          </w:rPrChange>
        </w:rPr>
        <w:t>.</w:t>
      </w:r>
      <w:del w:id="4101" w:author="Jessie" w:date="2017-01-11T21:14:00Z">
        <w:r w:rsidR="004140A7" w:rsidRPr="005D6CCD" w:rsidDel="002113E3">
          <w:rPr>
            <w:rPrChange w:id="4102" w:author="Jessie" w:date="2017-01-11T20:54:00Z">
              <w:rPr/>
            </w:rPrChange>
          </w:rPr>
          <w:delText xml:space="preserve">  </w:delText>
        </w:r>
      </w:del>
      <w:ins w:id="4103" w:author="Jessie" w:date="2017-01-11T21:14:00Z">
        <w:r w:rsidR="002113E3">
          <w:t xml:space="preserve"> </w:t>
        </w:r>
      </w:ins>
      <w:r w:rsidRPr="0077216D">
        <w:t>2)</w:t>
      </w:r>
      <w:r w:rsidR="004140A7" w:rsidRPr="005D6CCD">
        <w:rPr>
          <w:rPrChange w:id="4104" w:author="Jessie" w:date="2017-01-11T20:54:00Z">
            <w:rPr/>
          </w:rPrChange>
        </w:rPr>
        <w:t>.</w:t>
      </w:r>
      <w:proofErr w:type="gramEnd"/>
      <w:r w:rsidR="004140A7" w:rsidRPr="005D6CCD">
        <w:rPr>
          <w:rPrChange w:id="4105" w:author="Jessie" w:date="2017-01-11T20:54:00Z">
            <w:rPr/>
          </w:rPrChange>
        </w:rPr>
        <w:t xml:space="preserve"> </w:t>
      </w:r>
      <w:del w:id="4106" w:author="Jessie" w:date="2017-01-11T21:08:00Z">
        <w:r w:rsidR="004140A7" w:rsidRPr="005D6CCD" w:rsidDel="002113E3">
          <w:rPr>
            <w:rPrChange w:id="4107" w:author="Jessie" w:date="2017-01-11T20:54:00Z">
              <w:rPr/>
            </w:rPrChange>
          </w:rPr>
          <w:delText xml:space="preserve"> </w:delText>
        </w:r>
      </w:del>
      <w:r w:rsidRPr="005D6CCD">
        <w:rPr>
          <w:rPrChange w:id="4108" w:author="Jessie" w:date="2017-01-11T20:54:00Z">
            <w:rPr/>
          </w:rPrChange>
        </w:rPr>
        <w:t>ISSN: 1999-6918.</w:t>
      </w:r>
    </w:p>
    <w:p w:rsidR="00885518" w:rsidRPr="005D6CCD" w:rsidRDefault="00885518" w:rsidP="00885518">
      <w:pPr>
        <w:pStyle w:val="Refs"/>
        <w:rPr>
          <w:rStyle w:val="gsa"/>
          <w:rPrChange w:id="4109" w:author="Jessie" w:date="2017-01-11T20:54:00Z">
            <w:rPr>
              <w:rStyle w:val="gsa"/>
            </w:rPr>
          </w:rPrChange>
        </w:rPr>
        <w:pPrChange w:id="4110" w:author="Jessie" w:date="2017-01-14T09:19:00Z">
          <w:pPr>
            <w:pStyle w:val="Reference"/>
          </w:pPr>
        </w:pPrChange>
      </w:pPr>
      <w:ins w:id="4111" w:author="Jessie" w:date="2017-01-14T09:18:00Z">
        <w:r>
          <w:t>Midgley, G., (2016) Four Domains of Complexity,</w:t>
        </w:r>
      </w:ins>
      <w:ins w:id="4112" w:author="Jessie" w:date="2017-01-14T09:19:00Z">
        <w:r>
          <w:t xml:space="preserve"> </w:t>
        </w:r>
      </w:ins>
      <w:ins w:id="4113" w:author="Jessie" w:date="2017-01-14T09:18:00Z">
        <w:r>
          <w:t>Emergence Complexity and Organization</w:t>
        </w:r>
      </w:ins>
      <w:ins w:id="4114" w:author="Jessie" w:date="2017-01-14T09:29:00Z">
        <w:r w:rsidR="00FA5FDA">
          <w:t>.</w:t>
        </w:r>
      </w:ins>
      <w:ins w:id="4115" w:author="Jessie" w:date="2017-01-14T09:20:00Z">
        <w:r>
          <w:t xml:space="preserve"> </w:t>
        </w:r>
      </w:ins>
      <w:ins w:id="4116" w:author="Jessie" w:date="2017-01-14T09:25:00Z">
        <w:r w:rsidR="00FA5FDA">
          <w:rPr>
            <w:rFonts w:ascii="Arial" w:hAnsi="Arial" w:cs="Arial"/>
            <w:color w:val="545454"/>
          </w:rPr>
          <w:t>eISSN: 1532-7000</w:t>
        </w:r>
      </w:ins>
    </w:p>
    <w:p w:rsidR="00E430C1" w:rsidRPr="0077216D" w:rsidRDefault="00E430C1" w:rsidP="00DE1D6D">
      <w:pPr>
        <w:pStyle w:val="Reference"/>
        <w:pPrChange w:id="4117" w:author="Jessie" w:date="2017-01-09T22:39:00Z">
          <w:pPr>
            <w:pStyle w:val="Reference"/>
          </w:pPr>
        </w:pPrChange>
      </w:pPr>
      <w:proofErr w:type="gramStart"/>
      <w:r w:rsidRPr="005D6CCD">
        <w:rPr>
          <w:rPrChange w:id="4118" w:author="Jessie" w:date="2017-01-11T20:54:00Z">
            <w:rPr/>
          </w:rPrChange>
        </w:rPr>
        <w:t>Nicolis, G., &amp; Prigogine, I</w:t>
      </w:r>
      <w:r w:rsidR="004140A7" w:rsidRPr="005D6CCD">
        <w:rPr>
          <w:rPrChange w:id="4119" w:author="Jessie" w:date="2017-01-11T20:54:00Z">
            <w:rPr/>
          </w:rPrChange>
        </w:rPr>
        <w:t>.</w:t>
      </w:r>
      <w:proofErr w:type="gramEnd"/>
      <w:del w:id="4120" w:author="Jessie" w:date="2017-01-11T21:14:00Z">
        <w:r w:rsidR="004140A7" w:rsidRPr="005D6CCD" w:rsidDel="002113E3">
          <w:rPr>
            <w:rPrChange w:id="4121" w:author="Jessie" w:date="2017-01-11T20:54:00Z">
              <w:rPr/>
            </w:rPrChange>
          </w:rPr>
          <w:delText xml:space="preserve">  </w:delText>
        </w:r>
      </w:del>
      <w:ins w:id="4122" w:author="Jessie" w:date="2017-01-11T21:14:00Z">
        <w:r w:rsidR="002113E3">
          <w:t xml:space="preserve"> </w:t>
        </w:r>
      </w:ins>
      <w:proofErr w:type="gramStart"/>
      <w:r w:rsidRPr="0077216D">
        <w:t>(1977)</w:t>
      </w:r>
      <w:r w:rsidR="004140A7" w:rsidRPr="005D6CCD">
        <w:rPr>
          <w:rPrChange w:id="4123" w:author="Jessie" w:date="2017-01-11T20:54:00Z">
            <w:rPr/>
          </w:rPrChange>
        </w:rPr>
        <w:t>.</w:t>
      </w:r>
      <w:del w:id="4124" w:author="Jessie" w:date="2017-01-11T21:14:00Z">
        <w:r w:rsidR="004140A7" w:rsidRPr="005D6CCD" w:rsidDel="002113E3">
          <w:rPr>
            <w:rPrChange w:id="4125" w:author="Jessie" w:date="2017-01-11T20:54:00Z">
              <w:rPr/>
            </w:rPrChange>
          </w:rPr>
          <w:delText xml:space="preserve">  </w:delText>
        </w:r>
      </w:del>
      <w:ins w:id="4126" w:author="Jessie" w:date="2017-01-11T21:14:00Z">
        <w:r w:rsidR="002113E3">
          <w:t xml:space="preserve"> </w:t>
        </w:r>
      </w:ins>
      <w:r w:rsidRPr="005D6CCD">
        <w:rPr>
          <w:iCs/>
          <w:rPrChange w:id="4127" w:author="Jessie" w:date="2017-01-11T20:54:00Z">
            <w:rPr>
              <w:i/>
              <w:iCs/>
            </w:rPr>
          </w:rPrChange>
        </w:rPr>
        <w:t xml:space="preserve">Self-organization in </w:t>
      </w:r>
      <w:proofErr w:type="spellStart"/>
      <w:r w:rsidRPr="005D6CCD">
        <w:rPr>
          <w:iCs/>
          <w:rPrChange w:id="4128" w:author="Jessie" w:date="2017-01-11T20:54:00Z">
            <w:rPr>
              <w:i/>
              <w:iCs/>
            </w:rPr>
          </w:rPrChange>
        </w:rPr>
        <w:t>nonequilibrium</w:t>
      </w:r>
      <w:proofErr w:type="spellEnd"/>
      <w:r w:rsidRPr="005D6CCD">
        <w:rPr>
          <w:iCs/>
          <w:rPrChange w:id="4129" w:author="Jessie" w:date="2017-01-11T20:54:00Z">
            <w:rPr>
              <w:i/>
              <w:iCs/>
            </w:rPr>
          </w:rPrChange>
        </w:rPr>
        <w:t xml:space="preserve"> systems</w:t>
      </w:r>
      <w:r w:rsidRPr="0077216D">
        <w:rPr>
          <w:rStyle w:val="apple-converted-space"/>
        </w:rPr>
        <w:t> </w:t>
      </w:r>
      <w:r w:rsidRPr="005D6CCD">
        <w:rPr>
          <w:rPrChange w:id="4130" w:author="Jessie" w:date="2017-01-11T20:54:00Z">
            <w:rPr/>
          </w:rPrChange>
        </w:rPr>
        <w:t>(Vol</w:t>
      </w:r>
      <w:r w:rsidR="004140A7" w:rsidRPr="005D6CCD">
        <w:rPr>
          <w:rPrChange w:id="4131" w:author="Jessie" w:date="2017-01-11T20:54:00Z">
            <w:rPr/>
          </w:rPrChange>
        </w:rPr>
        <w:t>.</w:t>
      </w:r>
      <w:del w:id="4132" w:author="Jessie" w:date="2017-01-11T21:14:00Z">
        <w:r w:rsidR="004140A7" w:rsidRPr="005D6CCD" w:rsidDel="002113E3">
          <w:rPr>
            <w:rPrChange w:id="4133" w:author="Jessie" w:date="2017-01-11T20:54:00Z">
              <w:rPr/>
            </w:rPrChange>
          </w:rPr>
          <w:delText xml:space="preserve">  </w:delText>
        </w:r>
      </w:del>
      <w:ins w:id="4134" w:author="Jessie" w:date="2017-01-11T21:14:00Z">
        <w:r w:rsidR="002113E3">
          <w:t xml:space="preserve"> </w:t>
        </w:r>
      </w:ins>
      <w:r w:rsidRPr="0077216D">
        <w:t>19</w:t>
      </w:r>
      <w:ins w:id="4135" w:author="Jessie" w:date="2017-01-11T17:22:00Z">
        <w:r w:rsidR="00045344" w:rsidRPr="005D6CCD">
          <w:rPr>
            <w:rPrChange w:id="4136" w:author="Jessie" w:date="2017-01-11T20:54:00Z">
              <w:rPr/>
            </w:rPrChange>
          </w:rPr>
          <w:t xml:space="preserve"> </w:t>
        </w:r>
      </w:ins>
      <w:r w:rsidRPr="005D6CCD">
        <w:rPr>
          <w:rPrChange w:id="4137" w:author="Jessie" w:date="2017-01-11T20:54:00Z">
            <w:rPr/>
          </w:rPrChange>
        </w:rPr>
        <w:t>1977)</w:t>
      </w:r>
      <w:r w:rsidR="004140A7" w:rsidRPr="005D6CCD">
        <w:rPr>
          <w:rPrChange w:id="4138" w:author="Jessie" w:date="2017-01-11T20:54:00Z">
            <w:rPr/>
          </w:rPrChange>
        </w:rPr>
        <w:t>.</w:t>
      </w:r>
      <w:proofErr w:type="gramEnd"/>
      <w:del w:id="4139" w:author="Jessie" w:date="2017-01-11T21:14:00Z">
        <w:r w:rsidR="004140A7" w:rsidRPr="005D6CCD" w:rsidDel="002113E3">
          <w:rPr>
            <w:rPrChange w:id="4140" w:author="Jessie" w:date="2017-01-11T20:54:00Z">
              <w:rPr/>
            </w:rPrChange>
          </w:rPr>
          <w:delText xml:space="preserve">  </w:delText>
        </w:r>
      </w:del>
      <w:ins w:id="4141" w:author="Jessie" w:date="2017-01-11T21:14:00Z">
        <w:r w:rsidR="002113E3">
          <w:t xml:space="preserve"> </w:t>
        </w:r>
      </w:ins>
      <w:proofErr w:type="gramStart"/>
      <w:r w:rsidRPr="0077216D">
        <w:t>Wiley, New York.</w:t>
      </w:r>
      <w:proofErr w:type="gramEnd"/>
      <w:ins w:id="4142" w:author="Jessie" w:date="2017-01-11T17:23:00Z">
        <w:r w:rsidR="00045344" w:rsidRPr="005D6CCD">
          <w:rPr>
            <w:rPrChange w:id="4143" w:author="Jessie" w:date="2017-01-11T20:54:00Z">
              <w:rPr/>
            </w:rPrChange>
          </w:rPr>
          <w:t xml:space="preserve"> </w:t>
        </w:r>
        <w:proofErr w:type="gramStart"/>
        <w:r w:rsidR="00045344" w:rsidRPr="005D6CCD">
          <w:rPr>
            <w:rPrChange w:id="4144" w:author="Jessie" w:date="2017-01-11T20:54:00Z">
              <w:rPr/>
            </w:rPrChange>
          </w:rPr>
          <w:t>ISBN 1-484</w:t>
        </w:r>
      </w:ins>
      <w:ins w:id="4145" w:author="Jessie" w:date="2017-01-11T18:09:00Z">
        <w:r w:rsidR="00D32640" w:rsidRPr="005D6CCD">
          <w:rPr>
            <w:rPrChange w:id="4146" w:author="Jessie" w:date="2017-01-11T20:54:00Z">
              <w:rPr/>
            </w:rPrChange>
          </w:rPr>
          <w:t>-</w:t>
        </w:r>
      </w:ins>
      <w:ins w:id="4147" w:author="Jessie" w:date="2017-01-11T17:23:00Z">
        <w:r w:rsidR="00045344" w:rsidRPr="005D6CCD">
          <w:rPr>
            <w:rPrChange w:id="4148" w:author="Jessie" w:date="2017-01-11T20:54:00Z">
              <w:rPr/>
            </w:rPrChange>
          </w:rPr>
          <w:t>17339-7</w:t>
        </w:r>
      </w:ins>
      <w:ins w:id="4149" w:author="Jessie" w:date="2017-01-11T21:02:00Z">
        <w:r w:rsidR="00E25E92">
          <w:t>.</w:t>
        </w:r>
      </w:ins>
      <w:proofErr w:type="gramEnd"/>
    </w:p>
    <w:p w:rsidR="00633717" w:rsidRPr="0077216D" w:rsidRDefault="00E430C1" w:rsidP="00DE1D6D">
      <w:pPr>
        <w:pStyle w:val="Reference"/>
        <w:pPrChange w:id="4150" w:author="Jessie" w:date="2017-01-09T22:39:00Z">
          <w:pPr>
            <w:pStyle w:val="Reference"/>
          </w:pPr>
        </w:pPrChange>
      </w:pPr>
      <w:proofErr w:type="gramStart"/>
      <w:r w:rsidRPr="005D6CCD">
        <w:rPr>
          <w:rPrChange w:id="4151" w:author="Jessie" w:date="2017-01-11T20:54:00Z">
            <w:rPr/>
          </w:rPrChange>
        </w:rPr>
        <w:t>Odum, H</w:t>
      </w:r>
      <w:r w:rsidR="004140A7" w:rsidRPr="005D6CCD">
        <w:rPr>
          <w:rPrChange w:id="4152" w:author="Jessie" w:date="2017-01-11T20:54:00Z">
            <w:rPr/>
          </w:rPrChange>
        </w:rPr>
        <w:t>.</w:t>
      </w:r>
      <w:proofErr w:type="gramEnd"/>
      <w:del w:id="4153" w:author="Jessie" w:date="2017-01-11T21:14:00Z">
        <w:r w:rsidR="004140A7" w:rsidRPr="005D6CCD" w:rsidDel="002113E3">
          <w:rPr>
            <w:rPrChange w:id="4154" w:author="Jessie" w:date="2017-01-11T20:54:00Z">
              <w:rPr/>
            </w:rPrChange>
          </w:rPr>
          <w:delText xml:space="preserve">  </w:delText>
        </w:r>
      </w:del>
      <w:ins w:id="4155" w:author="Jessie" w:date="2017-01-11T21:14:00Z">
        <w:r w:rsidR="002113E3">
          <w:t xml:space="preserve"> </w:t>
        </w:r>
      </w:ins>
      <w:proofErr w:type="gramStart"/>
      <w:r w:rsidRPr="0077216D">
        <w:t>T</w:t>
      </w:r>
      <w:r w:rsidR="004140A7" w:rsidRPr="005D6CCD">
        <w:rPr>
          <w:rPrChange w:id="4156" w:author="Jessie" w:date="2017-01-11T20:54:00Z">
            <w:rPr/>
          </w:rPrChange>
        </w:rPr>
        <w:t>.</w:t>
      </w:r>
      <w:del w:id="4157" w:author="Jessie" w:date="2017-01-11T21:14:00Z">
        <w:r w:rsidR="004140A7" w:rsidRPr="005D6CCD" w:rsidDel="002113E3">
          <w:rPr>
            <w:rPrChange w:id="4158" w:author="Jessie" w:date="2017-01-11T20:54:00Z">
              <w:rPr/>
            </w:rPrChange>
          </w:rPr>
          <w:delText xml:space="preserve">  </w:delText>
        </w:r>
      </w:del>
      <w:ins w:id="4159" w:author="Jessie" w:date="2017-01-11T21:14:00Z">
        <w:r w:rsidR="002113E3">
          <w:t xml:space="preserve"> </w:t>
        </w:r>
      </w:ins>
      <w:r w:rsidRPr="0077216D">
        <w:t>(1983)</w:t>
      </w:r>
      <w:r w:rsidR="004140A7" w:rsidRPr="005D6CCD">
        <w:rPr>
          <w:rPrChange w:id="4160" w:author="Jessie" w:date="2017-01-11T20:54:00Z">
            <w:rPr/>
          </w:rPrChange>
        </w:rPr>
        <w:t>.</w:t>
      </w:r>
      <w:proofErr w:type="gramEnd"/>
      <w:del w:id="4161" w:author="Jessie" w:date="2017-01-11T21:14:00Z">
        <w:r w:rsidR="004140A7" w:rsidRPr="005D6CCD" w:rsidDel="002113E3">
          <w:rPr>
            <w:rPrChange w:id="4162" w:author="Jessie" w:date="2017-01-11T20:54:00Z">
              <w:rPr/>
            </w:rPrChange>
          </w:rPr>
          <w:delText xml:space="preserve">  </w:delText>
        </w:r>
      </w:del>
      <w:ins w:id="4163" w:author="Jessie" w:date="2017-01-11T21:14:00Z">
        <w:r w:rsidR="002113E3">
          <w:t xml:space="preserve"> </w:t>
        </w:r>
      </w:ins>
      <w:r w:rsidR="00633717" w:rsidRPr="005D6CCD">
        <w:rPr>
          <w:iCs/>
          <w:rPrChange w:id="4164" w:author="Jessie" w:date="2017-01-11T20:54:00Z">
            <w:rPr>
              <w:i/>
              <w:iCs/>
            </w:rPr>
          </w:rPrChange>
        </w:rPr>
        <w:t>Systems Ecology: An Introduction</w:t>
      </w:r>
      <w:r w:rsidR="004140A7" w:rsidRPr="0077216D">
        <w:t>.</w:t>
      </w:r>
      <w:del w:id="4165" w:author="Jessie" w:date="2017-01-11T21:14:00Z">
        <w:r w:rsidR="004140A7" w:rsidRPr="005D6CCD" w:rsidDel="002113E3">
          <w:rPr>
            <w:rPrChange w:id="4166" w:author="Jessie" w:date="2017-01-11T20:54:00Z">
              <w:rPr/>
            </w:rPrChange>
          </w:rPr>
          <w:delText xml:space="preserve">  </w:delText>
        </w:r>
      </w:del>
      <w:ins w:id="4167" w:author="Jessie" w:date="2017-01-11T21:14:00Z">
        <w:r w:rsidR="002113E3">
          <w:t xml:space="preserve"> </w:t>
        </w:r>
      </w:ins>
      <w:r w:rsidR="00633717" w:rsidRPr="0077216D">
        <w:t>John Wiley, NY</w:t>
      </w:r>
      <w:r w:rsidR="004140A7" w:rsidRPr="005D6CCD">
        <w:rPr>
          <w:rPrChange w:id="4168" w:author="Jessie" w:date="2017-01-11T20:54:00Z">
            <w:rPr/>
          </w:rPrChange>
        </w:rPr>
        <w:t>.</w:t>
      </w:r>
      <w:del w:id="4169" w:author="Jessie" w:date="2017-01-11T21:14:00Z">
        <w:r w:rsidR="004140A7" w:rsidRPr="005D6CCD" w:rsidDel="002113E3">
          <w:rPr>
            <w:rPrChange w:id="4170" w:author="Jessie" w:date="2017-01-11T20:54:00Z">
              <w:rPr/>
            </w:rPrChange>
          </w:rPr>
          <w:delText xml:space="preserve">  </w:delText>
        </w:r>
      </w:del>
      <w:ins w:id="4171" w:author="Jessie" w:date="2017-01-11T21:14:00Z">
        <w:r w:rsidR="002113E3">
          <w:t xml:space="preserve"> </w:t>
        </w:r>
      </w:ins>
      <w:proofErr w:type="gramStart"/>
      <w:r w:rsidR="00633717" w:rsidRPr="0077216D">
        <w:t>644 pp.</w:t>
      </w:r>
      <w:ins w:id="4172" w:author="Jessie" w:date="2017-01-11T17:25:00Z">
        <w:r w:rsidR="00045344" w:rsidRPr="005D6CCD">
          <w:rPr>
            <w:rPrChange w:id="4173" w:author="Jessie" w:date="2017-01-11T20:54:00Z">
              <w:rPr/>
            </w:rPrChange>
          </w:rPr>
          <w:t xml:space="preserve"> ISBN 1-484</w:t>
        </w:r>
      </w:ins>
      <w:ins w:id="4174" w:author="Jessie" w:date="2017-01-11T18:09:00Z">
        <w:r w:rsidR="00D32640" w:rsidRPr="005D6CCD">
          <w:rPr>
            <w:rPrChange w:id="4175" w:author="Jessie" w:date="2017-01-11T20:54:00Z">
              <w:rPr/>
            </w:rPrChange>
          </w:rPr>
          <w:t>-</w:t>
        </w:r>
      </w:ins>
      <w:ins w:id="4176" w:author="Jessie" w:date="2017-01-11T17:25:00Z">
        <w:r w:rsidR="00045344" w:rsidRPr="005D6CCD">
          <w:rPr>
            <w:rPrChange w:id="4177" w:author="Jessie" w:date="2017-01-11T20:54:00Z">
              <w:rPr/>
            </w:rPrChange>
          </w:rPr>
          <w:t>17344-6</w:t>
        </w:r>
      </w:ins>
      <w:ins w:id="4178" w:author="Jessie" w:date="2017-01-11T21:02:00Z">
        <w:r w:rsidR="00E25E92">
          <w:t>.</w:t>
        </w:r>
      </w:ins>
      <w:proofErr w:type="gramEnd"/>
    </w:p>
    <w:p w:rsidR="00FE26F7" w:rsidRPr="005D6CCD" w:rsidRDefault="00FE26F7" w:rsidP="00DE1D6D">
      <w:pPr>
        <w:pStyle w:val="Reference"/>
        <w:rPr>
          <w:rStyle w:val="gsa"/>
          <w:lang w:val="es-ES"/>
          <w:rPrChange w:id="4179" w:author="Jessie" w:date="2017-01-11T20:54:00Z">
            <w:rPr>
              <w:rStyle w:val="gsa"/>
              <w:lang w:val="es-ES"/>
            </w:rPr>
          </w:rPrChange>
        </w:rPr>
        <w:pPrChange w:id="4180" w:author="Jessie" w:date="2017-01-09T22:39:00Z">
          <w:pPr>
            <w:pStyle w:val="Reference"/>
          </w:pPr>
        </w:pPrChange>
      </w:pPr>
      <w:proofErr w:type="gramStart"/>
      <w:r w:rsidRPr="005D6CCD">
        <w:rPr>
          <w:rPrChange w:id="4181" w:author="Jessie" w:date="2017-01-11T20:54:00Z">
            <w:rPr/>
          </w:rPrChange>
        </w:rPr>
        <w:t>Pattern Language Association (2015) Pattern</w:t>
      </w:r>
      <w:ins w:id="4182" w:author="Jessie" w:date="2017-01-11T17:26:00Z">
        <w:r w:rsidR="00045344" w:rsidRPr="005D6CCD">
          <w:rPr>
            <w:rPrChange w:id="4183" w:author="Jessie" w:date="2017-01-11T20:54:00Z">
              <w:rPr/>
            </w:rPrChange>
          </w:rPr>
          <w:t xml:space="preserve"> </w:t>
        </w:r>
      </w:ins>
      <w:r w:rsidRPr="005D6CCD">
        <w:rPr>
          <w:rPrChange w:id="4184" w:author="Jessie" w:date="2017-01-11T20:54:00Z">
            <w:rPr/>
          </w:rPrChange>
        </w:rPr>
        <w:t>Langauge.com</w:t>
      </w:r>
      <w:r w:rsidR="004140A7" w:rsidRPr="005D6CCD">
        <w:rPr>
          <w:rPrChange w:id="4185" w:author="Jessie" w:date="2017-01-11T20:54:00Z">
            <w:rPr/>
          </w:rPrChange>
        </w:rPr>
        <w:t>.</w:t>
      </w:r>
      <w:proofErr w:type="gramEnd"/>
      <w:r w:rsidR="004140A7" w:rsidRPr="005D6CCD">
        <w:rPr>
          <w:rPrChange w:id="4186" w:author="Jessie" w:date="2017-01-11T20:54:00Z">
            <w:rPr/>
          </w:rPrChange>
        </w:rPr>
        <w:t xml:space="preserve"> </w:t>
      </w:r>
      <w:proofErr w:type="gramStart"/>
      <w:ins w:id="4187" w:author="Jessie" w:date="2017-01-11T20:56:00Z">
        <w:r w:rsidR="00E25E92">
          <w:t>A</w:t>
        </w:r>
      </w:ins>
      <w:del w:id="4188" w:author="Jessie" w:date="2017-01-11T20:56:00Z">
        <w:r w:rsidR="004140A7" w:rsidRPr="0077216D" w:rsidDel="00E25E92">
          <w:delText xml:space="preserve"> </w:delText>
        </w:r>
        <w:r w:rsidRPr="005D6CCD" w:rsidDel="00E25E92">
          <w:rPr>
            <w:rPrChange w:id="4189" w:author="Jessie" w:date="2017-01-11T20:54:00Z">
              <w:rPr/>
            </w:rPrChange>
          </w:rPr>
          <w:delText>a</w:delText>
        </w:r>
      </w:del>
      <w:r w:rsidRPr="005D6CCD">
        <w:rPr>
          <w:rPrChange w:id="4190" w:author="Jessie" w:date="2017-01-11T20:54:00Z">
            <w:rPr/>
          </w:rPrChange>
        </w:rPr>
        <w:t xml:space="preserve"> program of the Center for Environmental Structure (CES)</w:t>
      </w:r>
      <w:r w:rsidR="004140A7" w:rsidRPr="005D6CCD">
        <w:rPr>
          <w:rPrChange w:id="4191" w:author="Jessie" w:date="2017-01-11T20:54:00Z">
            <w:rPr/>
          </w:rPrChange>
        </w:rPr>
        <w:t>.</w:t>
      </w:r>
      <w:proofErr w:type="gramEnd"/>
      <w:del w:id="4192" w:author="Jessie" w:date="2017-01-11T21:14:00Z">
        <w:r w:rsidR="004140A7" w:rsidRPr="005D6CCD" w:rsidDel="002113E3">
          <w:rPr>
            <w:rPrChange w:id="4193" w:author="Jessie" w:date="2017-01-11T20:54:00Z">
              <w:rPr/>
            </w:rPrChange>
          </w:rPr>
          <w:delText xml:space="preserve">  </w:delText>
        </w:r>
      </w:del>
      <w:ins w:id="4194" w:author="Jessie" w:date="2017-01-11T21:14:00Z">
        <w:r w:rsidR="002113E3">
          <w:t xml:space="preserve"> </w:t>
        </w:r>
      </w:ins>
      <w:del w:id="4195" w:author="Jessie" w:date="2017-01-11T20:56:00Z">
        <w:r w:rsidRPr="0077216D" w:rsidDel="00E25E92">
          <w:delText>Online</w:delText>
        </w:r>
      </w:del>
      <w:ins w:id="4196" w:author="Jessie" w:date="2017-01-11T20:57:00Z">
        <w:r w:rsidR="00E25E92">
          <w:t>Located at</w:t>
        </w:r>
      </w:ins>
      <w:ins w:id="4197" w:author="Jessie" w:date="2017-01-11T20:56:00Z">
        <w:r w:rsidR="00E25E92">
          <w:t xml:space="preserve"> </w:t>
        </w:r>
      </w:ins>
      <w:r w:rsidRPr="0077216D">
        <w:t>-</w:t>
      </w:r>
      <w:del w:id="4198" w:author="Jessie" w:date="2017-01-11T18:09:00Z">
        <w:r w:rsidRPr="005D6CCD" w:rsidDel="00D32640">
          <w:rPr>
            <w:rPrChange w:id="4199" w:author="Jessie" w:date="2017-01-11T20:54:00Z">
              <w:rPr/>
            </w:rPrChange>
          </w:rPr>
          <w:delText xml:space="preserve"> </w:delText>
        </w:r>
      </w:del>
      <w:ins w:id="4200" w:author="Jessie" w:date="2017-01-11T18:09:00Z">
        <w:r w:rsidR="00D32640" w:rsidRPr="005D6CCD">
          <w:rPr>
            <w:rPrChange w:id="4201" w:author="Jessie" w:date="2017-01-11T20:54:00Z">
              <w:rPr/>
            </w:rPrChange>
          </w:rPr>
          <w:fldChar w:fldCharType="begin"/>
        </w:r>
        <w:r w:rsidR="00D32640" w:rsidRPr="005D6CCD">
          <w:rPr>
            <w:rPrChange w:id="4202" w:author="Jessie" w:date="2017-01-11T20:54:00Z">
              <w:rPr/>
            </w:rPrChange>
          </w:rPr>
          <w:instrText xml:space="preserve"> HYPERLINK "</w:instrText>
        </w:r>
      </w:ins>
      <w:r w:rsidR="00D32640" w:rsidRPr="005D6CCD">
        <w:rPr>
          <w:rPrChange w:id="4203" w:author="Jessie" w:date="2017-01-11T20:54:00Z">
            <w:rPr>
              <w:rStyle w:val="Hyperlink"/>
            </w:rPr>
          </w:rPrChange>
        </w:rPr>
        <w:instrText>http://www.patternlanguage.com/index.html</w:instrText>
      </w:r>
      <w:ins w:id="4204" w:author="Jessie" w:date="2017-01-11T18:09:00Z">
        <w:r w:rsidR="00D32640" w:rsidRPr="005D6CCD">
          <w:rPr>
            <w:rPrChange w:id="4205" w:author="Jessie" w:date="2017-01-11T20:54:00Z">
              <w:rPr/>
            </w:rPrChange>
          </w:rPr>
          <w:instrText xml:space="preserve">" </w:instrText>
        </w:r>
        <w:r w:rsidR="00D32640" w:rsidRPr="005D6CCD">
          <w:rPr>
            <w:rPrChange w:id="4206" w:author="Jessie" w:date="2017-01-11T20:54:00Z">
              <w:rPr/>
            </w:rPrChange>
          </w:rPr>
          <w:fldChar w:fldCharType="separate"/>
        </w:r>
      </w:ins>
      <w:r w:rsidR="00D32640" w:rsidRPr="005D6CCD">
        <w:rPr>
          <w:rStyle w:val="Hyperlink"/>
          <w:rPrChange w:id="4207" w:author="Jessie" w:date="2017-01-11T20:54:00Z">
            <w:rPr>
              <w:rStyle w:val="Hyperlink"/>
            </w:rPr>
          </w:rPrChange>
        </w:rPr>
        <w:t>http://www.patternlanguage.com/index.html</w:t>
      </w:r>
      <w:ins w:id="4208" w:author="Jessie" w:date="2017-01-11T18:09:00Z">
        <w:r w:rsidR="00D32640" w:rsidRPr="005D6CCD">
          <w:rPr>
            <w:rPrChange w:id="4209" w:author="Jessie" w:date="2017-01-11T20:54:00Z">
              <w:rPr/>
            </w:rPrChange>
          </w:rPr>
          <w:fldChar w:fldCharType="end"/>
        </w:r>
      </w:ins>
    </w:p>
    <w:p w:rsidR="00EA323A" w:rsidRPr="0077216D" w:rsidRDefault="00EA323A" w:rsidP="00DE1D6D">
      <w:pPr>
        <w:pStyle w:val="Reference"/>
        <w:rPr>
          <w:rStyle w:val="author"/>
        </w:rPr>
        <w:pPrChange w:id="4210" w:author="Jessie" w:date="2017-01-09T22:39:00Z">
          <w:pPr>
            <w:pStyle w:val="Reference"/>
          </w:pPr>
        </w:pPrChange>
      </w:pPr>
      <w:proofErr w:type="spellStart"/>
      <w:r w:rsidRPr="005D6CCD">
        <w:rPr>
          <w:rStyle w:val="gsa"/>
          <w:color w:val="000000"/>
          <w:lang w:val="es-ES"/>
          <w:rPrChange w:id="4211" w:author="Jessie" w:date="2017-01-11T20:54:00Z">
            <w:rPr>
              <w:rStyle w:val="gsa"/>
              <w:color w:val="000000"/>
              <w:lang w:val="es-ES"/>
            </w:rPr>
          </w:rPrChange>
        </w:rPr>
        <w:t>Polimeni</w:t>
      </w:r>
      <w:proofErr w:type="spellEnd"/>
      <w:r w:rsidRPr="005D6CCD">
        <w:rPr>
          <w:rStyle w:val="gsa"/>
          <w:color w:val="000000"/>
          <w:lang w:val="es-ES"/>
          <w:rPrChange w:id="4212" w:author="Jessie" w:date="2017-01-11T20:54:00Z">
            <w:rPr>
              <w:rStyle w:val="gsa"/>
              <w:color w:val="000000"/>
              <w:lang w:val="es-ES"/>
            </w:rPr>
          </w:rPrChange>
        </w:rPr>
        <w:t xml:space="preserve"> J.M.,</w:t>
      </w:r>
      <w:r w:rsidRPr="005D6CCD">
        <w:rPr>
          <w:lang w:val="es-ES"/>
          <w:rPrChange w:id="4213" w:author="Jessie" w:date="2017-01-11T20:54:00Z">
            <w:rPr>
              <w:lang w:val="es-ES"/>
            </w:rPr>
          </w:rPrChange>
        </w:rPr>
        <w:t xml:space="preserve"> </w:t>
      </w:r>
      <w:proofErr w:type="spellStart"/>
      <w:r w:rsidRPr="005D6CCD">
        <w:rPr>
          <w:rStyle w:val="gsa"/>
          <w:color w:val="000000"/>
          <w:lang w:val="es-ES"/>
          <w:rPrChange w:id="4214" w:author="Jessie" w:date="2017-01-11T20:54:00Z">
            <w:rPr>
              <w:rStyle w:val="gsa"/>
              <w:color w:val="000000"/>
              <w:lang w:val="es-ES"/>
            </w:rPr>
          </w:rPrChange>
        </w:rPr>
        <w:t>Mayumi</w:t>
      </w:r>
      <w:proofErr w:type="spellEnd"/>
      <w:r w:rsidRPr="005D6CCD">
        <w:rPr>
          <w:rStyle w:val="gsa"/>
          <w:color w:val="000000"/>
          <w:lang w:val="es-ES"/>
          <w:rPrChange w:id="4215" w:author="Jessie" w:date="2017-01-11T20:54:00Z">
            <w:rPr>
              <w:rStyle w:val="gsa"/>
              <w:color w:val="000000"/>
              <w:lang w:val="es-ES"/>
            </w:rPr>
          </w:rPrChange>
        </w:rPr>
        <w:t xml:space="preserve"> K., </w:t>
      </w:r>
      <w:proofErr w:type="spellStart"/>
      <w:r w:rsidRPr="005D6CCD">
        <w:rPr>
          <w:rStyle w:val="gsa"/>
          <w:color w:val="000000"/>
          <w:lang w:val="es-ES"/>
          <w:rPrChange w:id="4216" w:author="Jessie" w:date="2017-01-11T20:54:00Z">
            <w:rPr>
              <w:rStyle w:val="gsa"/>
              <w:color w:val="000000"/>
              <w:lang w:val="es-ES"/>
            </w:rPr>
          </w:rPrChange>
        </w:rPr>
        <w:t>Giampietro</w:t>
      </w:r>
      <w:proofErr w:type="spellEnd"/>
      <w:r w:rsidRPr="005D6CCD">
        <w:rPr>
          <w:rStyle w:val="gsa"/>
          <w:color w:val="000000"/>
          <w:lang w:val="es-ES"/>
          <w:rPrChange w:id="4217" w:author="Jessie" w:date="2017-01-11T20:54:00Z">
            <w:rPr>
              <w:rStyle w:val="gsa"/>
              <w:color w:val="000000"/>
              <w:lang w:val="es-ES"/>
            </w:rPr>
          </w:rPrChange>
        </w:rPr>
        <w:t xml:space="preserve"> M., B </w:t>
      </w:r>
      <w:proofErr w:type="spellStart"/>
      <w:r w:rsidRPr="005D6CCD">
        <w:rPr>
          <w:rStyle w:val="gsa"/>
          <w:color w:val="000000"/>
          <w:lang w:val="es-ES"/>
          <w:rPrChange w:id="4218" w:author="Jessie" w:date="2017-01-11T20:54:00Z">
            <w:rPr>
              <w:rStyle w:val="gsa"/>
              <w:color w:val="000000"/>
              <w:lang w:val="es-ES"/>
            </w:rPr>
          </w:rPrChange>
        </w:rPr>
        <w:t>Alcott</w:t>
      </w:r>
      <w:proofErr w:type="spellEnd"/>
      <w:r w:rsidRPr="005D6CCD">
        <w:rPr>
          <w:rStyle w:val="gsa"/>
          <w:color w:val="000000"/>
          <w:lang w:val="es-ES"/>
          <w:rPrChange w:id="4219" w:author="Jessie" w:date="2017-01-11T20:54:00Z">
            <w:rPr>
              <w:rStyle w:val="gsa"/>
              <w:color w:val="000000"/>
              <w:lang w:val="es-ES"/>
            </w:rPr>
          </w:rPrChange>
        </w:rPr>
        <w:t xml:space="preserve"> B. (2008). </w:t>
      </w:r>
      <w:proofErr w:type="gramStart"/>
      <w:r w:rsidRPr="005D6CCD">
        <w:rPr>
          <w:rPrChange w:id="4220" w:author="Jessie" w:date="2017-01-11T20:54:00Z">
            <w:rPr/>
          </w:rPrChange>
        </w:rPr>
        <w:t>The Jevons paradox and the myth of resource efficiency improvements</w:t>
      </w:r>
      <w:ins w:id="4221" w:author="Jessie" w:date="2017-01-11T21:09:00Z">
        <w:r w:rsidR="002113E3">
          <w:t>.</w:t>
        </w:r>
      </w:ins>
      <w:proofErr w:type="gramEnd"/>
      <w:del w:id="4222" w:author="Jessie" w:date="2017-01-11T21:09:00Z">
        <w:r w:rsidRPr="0077216D" w:rsidDel="002113E3">
          <w:delText>,</w:delText>
        </w:r>
      </w:del>
      <w:r w:rsidRPr="005D6CCD">
        <w:rPr>
          <w:rPrChange w:id="4223" w:author="Jessie" w:date="2017-01-11T20:54:00Z">
            <w:rPr/>
          </w:rPrChange>
        </w:rPr>
        <w:t xml:space="preserve"> </w:t>
      </w:r>
      <w:del w:id="4224" w:author="Jessie" w:date="2017-01-11T21:09:00Z">
        <w:r w:rsidRPr="005D6CCD" w:rsidDel="002113E3">
          <w:rPr>
            <w:rPrChange w:id="4225" w:author="Jessie" w:date="2017-01-11T20:54:00Z">
              <w:rPr/>
            </w:rPrChange>
          </w:rPr>
          <w:delText>ISBN 1844074625</w:delText>
        </w:r>
        <w:r w:rsidRPr="005D6CCD" w:rsidDel="002113E3">
          <w:rPr>
            <w:rStyle w:val="apple-style-span"/>
            <w:color w:val="000000"/>
            <w:rPrChange w:id="4226" w:author="Jessie" w:date="2017-01-11T20:54:00Z">
              <w:rPr>
                <w:rStyle w:val="apple-style-span"/>
                <w:color w:val="000000"/>
              </w:rPr>
            </w:rPrChange>
          </w:rPr>
          <w:delText>,</w:delText>
        </w:r>
        <w:r w:rsidRPr="005D6CCD" w:rsidDel="002113E3">
          <w:rPr>
            <w:rPrChange w:id="4227" w:author="Jessie" w:date="2017-01-11T20:54:00Z">
              <w:rPr/>
            </w:rPrChange>
          </w:rPr>
          <w:delText xml:space="preserve"> </w:delText>
        </w:r>
      </w:del>
      <w:proofErr w:type="spellStart"/>
      <w:r w:rsidRPr="005D6CCD">
        <w:rPr>
          <w:rStyle w:val="gsfl"/>
          <w:color w:val="000000"/>
          <w:rPrChange w:id="4228" w:author="Jessie" w:date="2017-01-11T20:54:00Z">
            <w:rPr>
              <w:rStyle w:val="gsfl"/>
              <w:color w:val="000000"/>
            </w:rPr>
          </w:rPrChange>
        </w:rPr>
        <w:t>Earthscan</w:t>
      </w:r>
      <w:proofErr w:type="spellEnd"/>
      <w:r w:rsidRPr="005D6CCD">
        <w:rPr>
          <w:rStyle w:val="gsfl"/>
          <w:color w:val="000000"/>
          <w:rPrChange w:id="4229" w:author="Jessie" w:date="2017-01-11T20:54:00Z">
            <w:rPr>
              <w:rStyle w:val="gsfl"/>
              <w:color w:val="000000"/>
            </w:rPr>
          </w:rPrChange>
        </w:rPr>
        <w:t xml:space="preserve"> UK.</w:t>
      </w:r>
      <w:ins w:id="4230" w:author="Jessie" w:date="2017-01-11T21:09:00Z">
        <w:r w:rsidR="002113E3" w:rsidRPr="002113E3">
          <w:t xml:space="preserve"> </w:t>
        </w:r>
        <w:proofErr w:type="gramStart"/>
        <w:r w:rsidR="002113E3" w:rsidRPr="00D16F90">
          <w:t>ISBN 1-844-07462-5</w:t>
        </w:r>
        <w:r w:rsidR="002113E3">
          <w:rPr>
            <w:rStyle w:val="apple-style-span"/>
            <w:color w:val="000000"/>
          </w:rPr>
          <w:t>.</w:t>
        </w:r>
      </w:ins>
      <w:proofErr w:type="gramEnd"/>
    </w:p>
    <w:p w:rsidR="007B42BB" w:rsidRPr="0077216D" w:rsidRDefault="007B42BB" w:rsidP="00DE1D6D">
      <w:pPr>
        <w:pStyle w:val="Reference"/>
        <w:pPrChange w:id="4231" w:author="Jessie" w:date="2017-01-09T22:39:00Z">
          <w:pPr>
            <w:pStyle w:val="Reference"/>
          </w:pPr>
        </w:pPrChange>
      </w:pPr>
      <w:proofErr w:type="gramStart"/>
      <w:r w:rsidRPr="005D6CCD">
        <w:rPr>
          <w:rPrChange w:id="4232" w:author="Jessie" w:date="2017-01-11T20:54:00Z">
            <w:rPr/>
          </w:rPrChange>
        </w:rPr>
        <w:t>Pugh, S</w:t>
      </w:r>
      <w:r w:rsidR="004140A7" w:rsidRPr="005D6CCD">
        <w:rPr>
          <w:rPrChange w:id="4233" w:author="Jessie" w:date="2017-01-11T20:54:00Z">
            <w:rPr/>
          </w:rPrChange>
        </w:rPr>
        <w:t>.</w:t>
      </w:r>
      <w:proofErr w:type="gramEnd"/>
      <w:del w:id="4234" w:author="Jessie" w:date="2017-01-11T21:14:00Z">
        <w:r w:rsidR="004140A7" w:rsidRPr="005D6CCD" w:rsidDel="002113E3">
          <w:rPr>
            <w:rPrChange w:id="4235" w:author="Jessie" w:date="2017-01-11T20:54:00Z">
              <w:rPr/>
            </w:rPrChange>
          </w:rPr>
          <w:delText xml:space="preserve">  </w:delText>
        </w:r>
      </w:del>
      <w:ins w:id="4236" w:author="Jessie" w:date="2017-01-11T21:14:00Z">
        <w:r w:rsidR="002113E3">
          <w:t xml:space="preserve"> </w:t>
        </w:r>
      </w:ins>
      <w:r w:rsidRPr="0077216D">
        <w:t>(1991)</w:t>
      </w:r>
      <w:r w:rsidR="004140A7" w:rsidRPr="005D6CCD">
        <w:rPr>
          <w:rPrChange w:id="4237" w:author="Jessie" w:date="2017-01-11T20:54:00Z">
            <w:rPr/>
          </w:rPrChange>
        </w:rPr>
        <w:t>.</w:t>
      </w:r>
      <w:del w:id="4238" w:author="Jessie" w:date="2017-01-11T21:09:00Z">
        <w:r w:rsidR="004140A7" w:rsidRPr="005D6CCD" w:rsidDel="002113E3">
          <w:rPr>
            <w:rPrChange w:id="4239" w:author="Jessie" w:date="2017-01-11T20:54:00Z">
              <w:rPr/>
            </w:rPrChange>
          </w:rPr>
          <w:delText xml:space="preserve"> </w:delText>
        </w:r>
      </w:del>
      <w:r w:rsidR="004140A7" w:rsidRPr="005D6CCD">
        <w:rPr>
          <w:rPrChange w:id="4240" w:author="Jessie" w:date="2017-01-11T20:54:00Z">
            <w:rPr/>
          </w:rPrChange>
        </w:rPr>
        <w:t xml:space="preserve"> </w:t>
      </w:r>
      <w:r w:rsidRPr="005D6CCD">
        <w:rPr>
          <w:rPrChange w:id="4241" w:author="Jessie" w:date="2017-01-11T20:54:00Z">
            <w:rPr/>
          </w:rPrChange>
        </w:rPr>
        <w:t>Total design: integrated methods for successful product engineering</w:t>
      </w:r>
      <w:r w:rsidRPr="005D6CCD">
        <w:rPr>
          <w:rStyle w:val="apple-converted-space"/>
          <w:rPrChange w:id="4242" w:author="Jessie" w:date="2017-01-11T20:54:00Z">
            <w:rPr>
              <w:rStyle w:val="apple-converted-space"/>
            </w:rPr>
          </w:rPrChange>
        </w:rPr>
        <w:t> </w:t>
      </w:r>
      <w:r w:rsidRPr="005D6CCD">
        <w:rPr>
          <w:rPrChange w:id="4243" w:author="Jessie" w:date="2017-01-11T20:54:00Z">
            <w:rPr/>
          </w:rPrChange>
        </w:rPr>
        <w:t>(p</w:t>
      </w:r>
      <w:r w:rsidR="004140A7" w:rsidRPr="005D6CCD">
        <w:rPr>
          <w:rPrChange w:id="4244" w:author="Jessie" w:date="2017-01-11T20:54:00Z">
            <w:rPr/>
          </w:rPrChange>
        </w:rPr>
        <w:t>.</w:t>
      </w:r>
      <w:del w:id="4245" w:author="Jessie" w:date="2017-01-11T21:14:00Z">
        <w:r w:rsidR="004140A7" w:rsidRPr="005D6CCD" w:rsidDel="002113E3">
          <w:rPr>
            <w:rPrChange w:id="4246" w:author="Jessie" w:date="2017-01-11T20:54:00Z">
              <w:rPr/>
            </w:rPrChange>
          </w:rPr>
          <w:delText xml:space="preserve">  </w:delText>
        </w:r>
      </w:del>
      <w:ins w:id="4247" w:author="Jessie" w:date="2017-01-11T21:14:00Z">
        <w:r w:rsidR="002113E3">
          <w:t xml:space="preserve"> </w:t>
        </w:r>
      </w:ins>
      <w:r w:rsidRPr="0077216D">
        <w:t>278)</w:t>
      </w:r>
      <w:r w:rsidR="004140A7" w:rsidRPr="005D6CCD">
        <w:rPr>
          <w:rPrChange w:id="4248" w:author="Jessie" w:date="2017-01-11T20:54:00Z">
            <w:rPr/>
          </w:rPrChange>
        </w:rPr>
        <w:t>.</w:t>
      </w:r>
      <w:del w:id="4249" w:author="Jessie" w:date="2017-01-11T21:09:00Z">
        <w:r w:rsidR="004140A7" w:rsidRPr="005D6CCD" w:rsidDel="002113E3">
          <w:rPr>
            <w:rPrChange w:id="4250" w:author="Jessie" w:date="2017-01-11T20:54:00Z">
              <w:rPr/>
            </w:rPrChange>
          </w:rPr>
          <w:delText xml:space="preserve"> </w:delText>
        </w:r>
      </w:del>
      <w:r w:rsidR="004140A7" w:rsidRPr="005D6CCD">
        <w:rPr>
          <w:rPrChange w:id="4251" w:author="Jessie" w:date="2017-01-11T20:54:00Z">
            <w:rPr/>
          </w:rPrChange>
        </w:rPr>
        <w:t xml:space="preserve"> </w:t>
      </w:r>
      <w:r w:rsidRPr="005D6CCD">
        <w:rPr>
          <w:rPrChange w:id="4252" w:author="Jessie" w:date="2017-01-11T20:54:00Z">
            <w:rPr/>
          </w:rPrChange>
        </w:rPr>
        <w:t>Wokingham: Addison-Wesley.</w:t>
      </w:r>
      <w:ins w:id="4253" w:author="Jessie" w:date="2017-01-11T17:27:00Z">
        <w:r w:rsidR="00045344" w:rsidRPr="005D6CCD">
          <w:rPr>
            <w:rPrChange w:id="4254" w:author="Jessie" w:date="2017-01-11T20:54:00Z">
              <w:rPr/>
            </w:rPrChange>
          </w:rPr>
          <w:t xml:space="preserve"> </w:t>
        </w:r>
        <w:proofErr w:type="gramStart"/>
        <w:r w:rsidR="00045344" w:rsidRPr="005D6CCD">
          <w:rPr>
            <w:rPrChange w:id="4255" w:author="Jessie" w:date="2017-01-11T20:54:00Z">
              <w:rPr/>
            </w:rPrChange>
          </w:rPr>
          <w:t>ISBN 1-484</w:t>
        </w:r>
      </w:ins>
      <w:ins w:id="4256" w:author="Jessie" w:date="2017-01-11T18:08:00Z">
        <w:r w:rsidR="00D32640" w:rsidRPr="005D6CCD">
          <w:rPr>
            <w:rPrChange w:id="4257" w:author="Jessie" w:date="2017-01-11T20:54:00Z">
              <w:rPr/>
            </w:rPrChange>
          </w:rPr>
          <w:t>-</w:t>
        </w:r>
      </w:ins>
      <w:ins w:id="4258" w:author="Jessie" w:date="2017-01-11T17:27:00Z">
        <w:r w:rsidR="00045344" w:rsidRPr="005D6CCD">
          <w:rPr>
            <w:rPrChange w:id="4259" w:author="Jessie" w:date="2017-01-11T20:54:00Z">
              <w:rPr/>
            </w:rPrChange>
          </w:rPr>
          <w:t>17360-5</w:t>
        </w:r>
      </w:ins>
      <w:ins w:id="4260" w:author="Jessie" w:date="2017-01-11T21:02:00Z">
        <w:r w:rsidR="00E25E92">
          <w:t>.</w:t>
        </w:r>
      </w:ins>
      <w:proofErr w:type="gramEnd"/>
    </w:p>
    <w:p w:rsidR="00E430C1" w:rsidRPr="0077216D" w:rsidRDefault="00E430C1" w:rsidP="00DE1D6D">
      <w:pPr>
        <w:pStyle w:val="Reference"/>
        <w:pPrChange w:id="4261" w:author="Jessie" w:date="2017-01-09T22:39:00Z">
          <w:pPr>
            <w:pStyle w:val="Reference"/>
          </w:pPr>
        </w:pPrChange>
      </w:pPr>
      <w:proofErr w:type="gramStart"/>
      <w:r w:rsidRPr="005D6CCD">
        <w:rPr>
          <w:rPrChange w:id="4262" w:author="Jessie" w:date="2017-01-11T20:54:00Z">
            <w:rPr/>
          </w:rPrChange>
        </w:rPr>
        <w:t>Reason, P., &amp; Bradbury, H</w:t>
      </w:r>
      <w:r w:rsidR="004140A7" w:rsidRPr="005D6CCD">
        <w:rPr>
          <w:rPrChange w:id="4263" w:author="Jessie" w:date="2017-01-11T20:54:00Z">
            <w:rPr/>
          </w:rPrChange>
        </w:rPr>
        <w:t>.</w:t>
      </w:r>
      <w:proofErr w:type="gramEnd"/>
      <w:del w:id="4264" w:author="Jessie" w:date="2017-01-11T21:14:00Z">
        <w:r w:rsidR="004140A7" w:rsidRPr="005D6CCD" w:rsidDel="002113E3">
          <w:rPr>
            <w:rPrChange w:id="4265" w:author="Jessie" w:date="2017-01-11T20:54:00Z">
              <w:rPr/>
            </w:rPrChange>
          </w:rPr>
          <w:delText xml:space="preserve">  </w:delText>
        </w:r>
      </w:del>
      <w:ins w:id="4266" w:author="Jessie" w:date="2017-01-11T21:14:00Z">
        <w:r w:rsidR="002113E3">
          <w:t xml:space="preserve"> </w:t>
        </w:r>
      </w:ins>
      <w:r w:rsidRPr="0077216D">
        <w:t>(Eds.)</w:t>
      </w:r>
      <w:r w:rsidR="004140A7" w:rsidRPr="005D6CCD">
        <w:rPr>
          <w:rPrChange w:id="4267" w:author="Jessie" w:date="2017-01-11T20:54:00Z">
            <w:rPr/>
          </w:rPrChange>
        </w:rPr>
        <w:t>.</w:t>
      </w:r>
      <w:del w:id="4268" w:author="Jessie" w:date="2017-01-11T21:14:00Z">
        <w:r w:rsidR="004140A7" w:rsidRPr="005D6CCD" w:rsidDel="002113E3">
          <w:rPr>
            <w:rPrChange w:id="4269" w:author="Jessie" w:date="2017-01-11T20:54:00Z">
              <w:rPr/>
            </w:rPrChange>
          </w:rPr>
          <w:delText xml:space="preserve">  </w:delText>
        </w:r>
      </w:del>
      <w:ins w:id="4270" w:author="Jessie" w:date="2017-01-11T21:14:00Z">
        <w:r w:rsidR="002113E3">
          <w:t xml:space="preserve"> </w:t>
        </w:r>
      </w:ins>
      <w:r w:rsidRPr="0077216D">
        <w:t>(2001)</w:t>
      </w:r>
      <w:r w:rsidR="004140A7" w:rsidRPr="005D6CCD">
        <w:rPr>
          <w:rPrChange w:id="4271" w:author="Jessie" w:date="2017-01-11T20:54:00Z">
            <w:rPr/>
          </w:rPrChange>
        </w:rPr>
        <w:t>.</w:t>
      </w:r>
      <w:del w:id="4272" w:author="Jessie" w:date="2017-01-11T21:14:00Z">
        <w:r w:rsidR="004140A7" w:rsidRPr="005D6CCD" w:rsidDel="002113E3">
          <w:rPr>
            <w:rPrChange w:id="4273" w:author="Jessie" w:date="2017-01-11T20:54:00Z">
              <w:rPr/>
            </w:rPrChange>
          </w:rPr>
          <w:delText xml:space="preserve">  </w:delText>
        </w:r>
      </w:del>
      <w:ins w:id="4274" w:author="Jessie" w:date="2017-01-11T21:14:00Z">
        <w:r w:rsidR="002113E3">
          <w:t xml:space="preserve"> </w:t>
        </w:r>
      </w:ins>
      <w:r w:rsidRPr="0077216D">
        <w:t>Handbook of action research: Participative inquiry and practice</w:t>
      </w:r>
      <w:r w:rsidR="004140A7" w:rsidRPr="005D6CCD">
        <w:rPr>
          <w:rPrChange w:id="4275" w:author="Jessie" w:date="2017-01-11T20:54:00Z">
            <w:rPr/>
          </w:rPrChange>
        </w:rPr>
        <w:t>.</w:t>
      </w:r>
      <w:del w:id="4276" w:author="Jessie" w:date="2017-01-11T21:09:00Z">
        <w:r w:rsidR="004140A7" w:rsidRPr="005D6CCD" w:rsidDel="002113E3">
          <w:rPr>
            <w:rPrChange w:id="4277" w:author="Jessie" w:date="2017-01-11T20:54:00Z">
              <w:rPr/>
            </w:rPrChange>
          </w:rPr>
          <w:delText xml:space="preserve"> </w:delText>
        </w:r>
      </w:del>
      <w:r w:rsidR="004140A7" w:rsidRPr="005D6CCD">
        <w:rPr>
          <w:rPrChange w:id="4278" w:author="Jessie" w:date="2017-01-11T20:54:00Z">
            <w:rPr/>
          </w:rPrChange>
        </w:rPr>
        <w:t xml:space="preserve"> </w:t>
      </w:r>
      <w:proofErr w:type="gramStart"/>
      <w:r w:rsidRPr="005D6CCD">
        <w:rPr>
          <w:rPrChange w:id="4279" w:author="Jessie" w:date="2017-01-11T20:54:00Z">
            <w:rPr/>
          </w:rPrChange>
        </w:rPr>
        <w:t>Sage</w:t>
      </w:r>
      <w:r w:rsidR="004140A7" w:rsidRPr="005D6CCD">
        <w:rPr>
          <w:rPrChange w:id="4280" w:author="Jessie" w:date="2017-01-11T20:54:00Z">
            <w:rPr/>
          </w:rPrChange>
        </w:rPr>
        <w:t>.</w:t>
      </w:r>
      <w:proofErr w:type="gramEnd"/>
      <w:del w:id="4281" w:author="Jessie" w:date="2017-01-11T21:09:00Z">
        <w:r w:rsidR="004140A7" w:rsidRPr="005D6CCD" w:rsidDel="002113E3">
          <w:rPr>
            <w:rPrChange w:id="4282" w:author="Jessie" w:date="2017-01-11T20:54:00Z">
              <w:rPr/>
            </w:rPrChange>
          </w:rPr>
          <w:delText xml:space="preserve"> </w:delText>
        </w:r>
      </w:del>
      <w:r w:rsidR="004140A7" w:rsidRPr="005D6CCD">
        <w:rPr>
          <w:rPrChange w:id="4283" w:author="Jessie" w:date="2017-01-11T20:54:00Z">
            <w:rPr/>
          </w:rPrChange>
        </w:rPr>
        <w:t xml:space="preserve"> </w:t>
      </w:r>
      <w:proofErr w:type="gramStart"/>
      <w:ins w:id="4284" w:author="Jessie" w:date="2017-01-11T17:28:00Z">
        <w:r w:rsidR="00045344" w:rsidRPr="005D6CCD">
          <w:rPr>
            <w:rPrChange w:id="4285" w:author="Jessie" w:date="2017-01-11T20:54:00Z">
              <w:rPr/>
            </w:rPrChange>
          </w:rPr>
          <w:t>ISBN 1-484</w:t>
        </w:r>
      </w:ins>
      <w:ins w:id="4286" w:author="Jessie" w:date="2017-01-11T18:08:00Z">
        <w:r w:rsidR="00D32640" w:rsidRPr="005D6CCD">
          <w:rPr>
            <w:rPrChange w:id="4287" w:author="Jessie" w:date="2017-01-11T20:54:00Z">
              <w:rPr/>
            </w:rPrChange>
          </w:rPr>
          <w:t>-</w:t>
        </w:r>
      </w:ins>
      <w:ins w:id="4288" w:author="Jessie" w:date="2017-01-11T17:28:00Z">
        <w:r w:rsidR="00045344" w:rsidRPr="005D6CCD">
          <w:rPr>
            <w:rPrChange w:id="4289" w:author="Jessie" w:date="2017-01-11T20:54:00Z">
              <w:rPr/>
            </w:rPrChange>
          </w:rPr>
          <w:t>17367-5</w:t>
        </w:r>
      </w:ins>
      <w:ins w:id="4290" w:author="Jessie" w:date="2017-01-11T21:01:00Z">
        <w:r w:rsidR="00E25E92">
          <w:t>.</w:t>
        </w:r>
      </w:ins>
      <w:proofErr w:type="gramEnd"/>
    </w:p>
    <w:p w:rsidR="00001231" w:rsidRPr="0077216D" w:rsidRDefault="00001231" w:rsidP="00DE1D6D">
      <w:pPr>
        <w:pStyle w:val="Reference"/>
        <w:pPrChange w:id="4291" w:author="Jessie" w:date="2017-01-09T22:39:00Z">
          <w:pPr>
            <w:pStyle w:val="Reference"/>
          </w:pPr>
        </w:pPrChange>
      </w:pPr>
      <w:proofErr w:type="gramStart"/>
      <w:r w:rsidRPr="005D6CCD">
        <w:rPr>
          <w:rPrChange w:id="4292" w:author="Jessie" w:date="2017-01-11T20:54:00Z">
            <w:rPr/>
          </w:rPrChange>
        </w:rPr>
        <w:t xml:space="preserve">Rising, L., &amp; </w:t>
      </w:r>
      <w:proofErr w:type="spellStart"/>
      <w:r w:rsidRPr="005D6CCD">
        <w:rPr>
          <w:rPrChange w:id="4293" w:author="Jessie" w:date="2017-01-11T20:54:00Z">
            <w:rPr/>
          </w:rPrChange>
        </w:rPr>
        <w:t>Janoff</w:t>
      </w:r>
      <w:proofErr w:type="spellEnd"/>
      <w:r w:rsidRPr="005D6CCD">
        <w:rPr>
          <w:rPrChange w:id="4294" w:author="Jessie" w:date="2017-01-11T20:54:00Z">
            <w:rPr/>
          </w:rPrChange>
        </w:rPr>
        <w:t>, N</w:t>
      </w:r>
      <w:r w:rsidR="004140A7" w:rsidRPr="005D6CCD">
        <w:rPr>
          <w:rPrChange w:id="4295" w:author="Jessie" w:date="2017-01-11T20:54:00Z">
            <w:rPr/>
          </w:rPrChange>
        </w:rPr>
        <w:t>.</w:t>
      </w:r>
      <w:proofErr w:type="gramEnd"/>
      <w:del w:id="4296" w:author="Jessie" w:date="2017-01-11T21:14:00Z">
        <w:r w:rsidR="004140A7" w:rsidRPr="005D6CCD" w:rsidDel="002113E3">
          <w:rPr>
            <w:rPrChange w:id="4297" w:author="Jessie" w:date="2017-01-11T20:54:00Z">
              <w:rPr/>
            </w:rPrChange>
          </w:rPr>
          <w:delText xml:space="preserve">  </w:delText>
        </w:r>
      </w:del>
      <w:ins w:id="4298" w:author="Jessie" w:date="2017-01-11T21:14:00Z">
        <w:r w:rsidR="002113E3">
          <w:t xml:space="preserve"> </w:t>
        </w:r>
      </w:ins>
      <w:proofErr w:type="gramStart"/>
      <w:r w:rsidRPr="0077216D">
        <w:t>S</w:t>
      </w:r>
      <w:r w:rsidR="004140A7" w:rsidRPr="005D6CCD">
        <w:rPr>
          <w:rPrChange w:id="4299" w:author="Jessie" w:date="2017-01-11T20:54:00Z">
            <w:rPr/>
          </w:rPrChange>
        </w:rPr>
        <w:t>.</w:t>
      </w:r>
      <w:del w:id="4300" w:author="Jessie" w:date="2017-01-11T21:14:00Z">
        <w:r w:rsidR="004140A7" w:rsidRPr="005D6CCD" w:rsidDel="002113E3">
          <w:rPr>
            <w:rPrChange w:id="4301" w:author="Jessie" w:date="2017-01-11T20:54:00Z">
              <w:rPr/>
            </w:rPrChange>
          </w:rPr>
          <w:delText xml:space="preserve">  </w:delText>
        </w:r>
      </w:del>
      <w:ins w:id="4302" w:author="Jessie" w:date="2017-01-11T21:14:00Z">
        <w:r w:rsidR="002113E3">
          <w:t xml:space="preserve"> </w:t>
        </w:r>
      </w:ins>
      <w:r w:rsidRPr="0077216D">
        <w:t>(2000)</w:t>
      </w:r>
      <w:r w:rsidR="004140A7" w:rsidRPr="005D6CCD">
        <w:rPr>
          <w:rPrChange w:id="4303" w:author="Jessie" w:date="2017-01-11T20:54:00Z">
            <w:rPr/>
          </w:rPrChange>
        </w:rPr>
        <w:t>.</w:t>
      </w:r>
      <w:proofErr w:type="gramEnd"/>
      <w:del w:id="4304" w:author="Jessie" w:date="2017-01-11T21:10:00Z">
        <w:r w:rsidR="004140A7" w:rsidRPr="005D6CCD" w:rsidDel="002113E3">
          <w:rPr>
            <w:rPrChange w:id="4305" w:author="Jessie" w:date="2017-01-11T20:54:00Z">
              <w:rPr/>
            </w:rPrChange>
          </w:rPr>
          <w:delText xml:space="preserve"> </w:delText>
        </w:r>
      </w:del>
      <w:r w:rsidR="004140A7" w:rsidRPr="005D6CCD">
        <w:rPr>
          <w:rPrChange w:id="4306" w:author="Jessie" w:date="2017-01-11T20:54:00Z">
            <w:rPr/>
          </w:rPrChange>
        </w:rPr>
        <w:t xml:space="preserve"> </w:t>
      </w:r>
      <w:proofErr w:type="gramStart"/>
      <w:r w:rsidRPr="005D6CCD">
        <w:rPr>
          <w:rPrChange w:id="4307" w:author="Jessie" w:date="2017-01-11T20:54:00Z">
            <w:rPr/>
          </w:rPrChange>
        </w:rPr>
        <w:t>The Scrum software development process for small teams</w:t>
      </w:r>
      <w:r w:rsidR="004140A7" w:rsidRPr="005D6CCD">
        <w:rPr>
          <w:rPrChange w:id="4308" w:author="Jessie" w:date="2017-01-11T20:54:00Z">
            <w:rPr/>
          </w:rPrChange>
        </w:rPr>
        <w:t>.</w:t>
      </w:r>
      <w:proofErr w:type="gramEnd"/>
      <w:del w:id="4309" w:author="Jessie" w:date="2017-01-11T21:14:00Z">
        <w:r w:rsidR="004140A7" w:rsidRPr="005D6CCD" w:rsidDel="002113E3">
          <w:rPr>
            <w:rPrChange w:id="4310" w:author="Jessie" w:date="2017-01-11T20:54:00Z">
              <w:rPr/>
            </w:rPrChange>
          </w:rPr>
          <w:delText xml:space="preserve">  </w:delText>
        </w:r>
      </w:del>
      <w:ins w:id="4311" w:author="Jessie" w:date="2017-01-11T21:14:00Z">
        <w:r w:rsidR="002113E3">
          <w:t xml:space="preserve"> </w:t>
        </w:r>
      </w:ins>
      <w:proofErr w:type="gramStart"/>
      <w:r w:rsidRPr="005D6CCD">
        <w:rPr>
          <w:iCs/>
          <w:rPrChange w:id="4312" w:author="Jessie" w:date="2017-01-11T20:54:00Z">
            <w:rPr>
              <w:i/>
              <w:iCs/>
            </w:rPr>
          </w:rPrChange>
        </w:rPr>
        <w:t>IEEE software</w:t>
      </w:r>
      <w:r w:rsidRPr="0077216D">
        <w:t>,</w:t>
      </w:r>
      <w:r w:rsidRPr="005D6CCD">
        <w:rPr>
          <w:rStyle w:val="apple-converted-space"/>
          <w:rPrChange w:id="4313" w:author="Jessie" w:date="2017-01-11T20:54:00Z">
            <w:rPr>
              <w:rStyle w:val="apple-converted-space"/>
            </w:rPr>
          </w:rPrChange>
        </w:rPr>
        <w:t> </w:t>
      </w:r>
      <w:r w:rsidRPr="005D6CCD">
        <w:rPr>
          <w:iCs/>
          <w:rPrChange w:id="4314" w:author="Jessie" w:date="2017-01-11T20:54:00Z">
            <w:rPr>
              <w:i/>
              <w:iCs/>
            </w:rPr>
          </w:rPrChange>
        </w:rPr>
        <w:t>17</w:t>
      </w:r>
      <w:r w:rsidRPr="0077216D">
        <w:t>(4), 26.</w:t>
      </w:r>
      <w:proofErr w:type="gramEnd"/>
    </w:p>
    <w:p w:rsidR="00E430C1" w:rsidRPr="0077216D" w:rsidRDefault="00E430C1" w:rsidP="00DE1D6D">
      <w:pPr>
        <w:pStyle w:val="Reference"/>
        <w:pPrChange w:id="4315" w:author="Jessie" w:date="2017-01-09T22:39:00Z">
          <w:pPr>
            <w:pStyle w:val="Reference"/>
          </w:pPr>
        </w:pPrChange>
      </w:pPr>
      <w:r w:rsidRPr="005D6CCD">
        <w:rPr>
          <w:rPrChange w:id="4316" w:author="Jessie" w:date="2017-01-11T20:54:00Z">
            <w:rPr/>
          </w:rPrChange>
        </w:rPr>
        <w:t>Rosen, R</w:t>
      </w:r>
      <w:r w:rsidR="004140A7" w:rsidRPr="005D6CCD">
        <w:rPr>
          <w:rPrChange w:id="4317" w:author="Jessie" w:date="2017-01-11T20:54:00Z">
            <w:rPr/>
          </w:rPrChange>
        </w:rPr>
        <w:t>.</w:t>
      </w:r>
      <w:del w:id="4318" w:author="Jessie" w:date="2017-01-11T21:14:00Z">
        <w:r w:rsidR="004140A7" w:rsidRPr="005D6CCD" w:rsidDel="002113E3">
          <w:rPr>
            <w:rPrChange w:id="4319" w:author="Jessie" w:date="2017-01-11T20:54:00Z">
              <w:rPr/>
            </w:rPrChange>
          </w:rPr>
          <w:delText xml:space="preserve">  </w:delText>
        </w:r>
      </w:del>
      <w:ins w:id="4320" w:author="Jessie" w:date="2017-01-11T21:14:00Z">
        <w:r w:rsidR="002113E3">
          <w:t xml:space="preserve"> </w:t>
        </w:r>
      </w:ins>
      <w:proofErr w:type="gramStart"/>
      <w:r w:rsidRPr="0077216D">
        <w:t>(1991)</w:t>
      </w:r>
      <w:r w:rsidR="004140A7" w:rsidRPr="005D6CCD">
        <w:rPr>
          <w:rPrChange w:id="4321" w:author="Jessie" w:date="2017-01-11T20:54:00Z">
            <w:rPr/>
          </w:rPrChange>
        </w:rPr>
        <w:t>.</w:t>
      </w:r>
      <w:del w:id="4322" w:author="Jessie" w:date="2017-01-11T21:14:00Z">
        <w:r w:rsidR="004140A7" w:rsidRPr="005D6CCD" w:rsidDel="002113E3">
          <w:rPr>
            <w:rPrChange w:id="4323" w:author="Jessie" w:date="2017-01-11T20:54:00Z">
              <w:rPr/>
            </w:rPrChange>
          </w:rPr>
          <w:delText xml:space="preserve">  </w:delText>
        </w:r>
      </w:del>
      <w:ins w:id="4324" w:author="Jessie" w:date="2017-01-11T21:14:00Z">
        <w:r w:rsidR="002113E3">
          <w:t xml:space="preserve"> </w:t>
        </w:r>
      </w:ins>
      <w:r w:rsidRPr="0077216D">
        <w:t>Essays on Life Itself</w:t>
      </w:r>
      <w:r w:rsidR="004140A7" w:rsidRPr="005D6CCD">
        <w:rPr>
          <w:rPrChange w:id="4325" w:author="Jessie" w:date="2017-01-11T20:54:00Z">
            <w:rPr/>
          </w:rPrChange>
        </w:rPr>
        <w:t>.</w:t>
      </w:r>
      <w:proofErr w:type="gramEnd"/>
      <w:del w:id="4326" w:author="Jessie" w:date="2017-01-11T21:14:00Z">
        <w:r w:rsidR="004140A7" w:rsidRPr="005D6CCD" w:rsidDel="002113E3">
          <w:rPr>
            <w:rPrChange w:id="4327" w:author="Jessie" w:date="2017-01-11T20:54:00Z">
              <w:rPr/>
            </w:rPrChange>
          </w:rPr>
          <w:delText xml:space="preserve">  </w:delText>
        </w:r>
      </w:del>
      <w:ins w:id="4328" w:author="Jessie" w:date="2017-01-11T21:14:00Z">
        <w:r w:rsidR="002113E3">
          <w:t xml:space="preserve"> </w:t>
        </w:r>
      </w:ins>
      <w:proofErr w:type="gramStart"/>
      <w:r w:rsidRPr="0077216D">
        <w:t xml:space="preserve">Columbia </w:t>
      </w:r>
      <w:proofErr w:type="spellStart"/>
      <w:r w:rsidRPr="0077216D">
        <w:t>Univ</w:t>
      </w:r>
      <w:proofErr w:type="spellEnd"/>
      <w:r w:rsidRPr="0077216D">
        <w:t xml:space="preserve"> Press</w:t>
      </w:r>
      <w:r w:rsidR="004140A7" w:rsidRPr="005D6CCD">
        <w:rPr>
          <w:rPrChange w:id="4329" w:author="Jessie" w:date="2017-01-11T20:54:00Z">
            <w:rPr/>
          </w:rPrChange>
        </w:rPr>
        <w:t>.</w:t>
      </w:r>
      <w:proofErr w:type="gramEnd"/>
      <w:del w:id="4330" w:author="Jessie" w:date="2017-01-11T21:10:00Z">
        <w:r w:rsidR="004140A7" w:rsidRPr="005D6CCD" w:rsidDel="002113E3">
          <w:rPr>
            <w:rPrChange w:id="4331" w:author="Jessie" w:date="2017-01-11T20:54:00Z">
              <w:rPr/>
            </w:rPrChange>
          </w:rPr>
          <w:delText xml:space="preserve"> </w:delText>
        </w:r>
      </w:del>
      <w:r w:rsidR="004140A7" w:rsidRPr="005D6CCD">
        <w:rPr>
          <w:rPrChange w:id="4332" w:author="Jessie" w:date="2017-01-11T20:54:00Z">
            <w:rPr/>
          </w:rPrChange>
        </w:rPr>
        <w:t xml:space="preserve"> </w:t>
      </w:r>
      <w:proofErr w:type="gramStart"/>
      <w:r w:rsidRPr="005D6CCD">
        <w:rPr>
          <w:rPrChange w:id="4333" w:author="Jessie" w:date="2017-01-11T20:54:00Z">
            <w:rPr/>
          </w:rPrChange>
        </w:rPr>
        <w:t>ISBN 0-231-07565-0</w:t>
      </w:r>
      <w:ins w:id="4334" w:author="Jessie" w:date="2017-01-11T21:01:00Z">
        <w:r w:rsidR="00E25E92">
          <w:t>.</w:t>
        </w:r>
      </w:ins>
      <w:proofErr w:type="gramEnd"/>
    </w:p>
    <w:p w:rsidR="006636FC" w:rsidRPr="0077216D" w:rsidRDefault="006636FC" w:rsidP="00DE1D6D">
      <w:pPr>
        <w:pStyle w:val="Reference"/>
        <w:pPrChange w:id="4335" w:author="Jessie" w:date="2017-01-09T22:39:00Z">
          <w:pPr>
            <w:pStyle w:val="Reference"/>
          </w:pPr>
        </w:pPrChange>
      </w:pPr>
      <w:proofErr w:type="gramStart"/>
      <w:r w:rsidRPr="005D6CCD">
        <w:rPr>
          <w:rPrChange w:id="4336" w:author="Jessie" w:date="2017-01-11T20:54:00Z">
            <w:rPr/>
          </w:rPrChange>
        </w:rPr>
        <w:t>Russell, S</w:t>
      </w:r>
      <w:r w:rsidR="004140A7" w:rsidRPr="005D6CCD">
        <w:rPr>
          <w:rPrChange w:id="4337" w:author="Jessie" w:date="2017-01-11T20:54:00Z">
            <w:rPr/>
          </w:rPrChange>
        </w:rPr>
        <w:t>.</w:t>
      </w:r>
      <w:proofErr w:type="gramEnd"/>
      <w:del w:id="4338" w:author="Jessie" w:date="2017-01-11T21:14:00Z">
        <w:r w:rsidR="004140A7" w:rsidRPr="005D6CCD" w:rsidDel="002113E3">
          <w:rPr>
            <w:rPrChange w:id="4339" w:author="Jessie" w:date="2017-01-11T20:54:00Z">
              <w:rPr/>
            </w:rPrChange>
          </w:rPr>
          <w:delText xml:space="preserve">  </w:delText>
        </w:r>
      </w:del>
      <w:ins w:id="4340" w:author="Jessie" w:date="2017-01-11T21:14:00Z">
        <w:r w:rsidR="002113E3">
          <w:t xml:space="preserve"> </w:t>
        </w:r>
      </w:ins>
      <w:r w:rsidRPr="0077216D">
        <w:t xml:space="preserve">J., </w:t>
      </w:r>
      <w:proofErr w:type="spellStart"/>
      <w:r w:rsidRPr="0077216D">
        <w:t>Norvig</w:t>
      </w:r>
      <w:proofErr w:type="spellEnd"/>
      <w:r w:rsidRPr="0077216D">
        <w:t>, P., Canny, J</w:t>
      </w:r>
      <w:r w:rsidR="004140A7" w:rsidRPr="005D6CCD">
        <w:rPr>
          <w:rPrChange w:id="4341" w:author="Jessie" w:date="2017-01-11T20:54:00Z">
            <w:rPr/>
          </w:rPrChange>
        </w:rPr>
        <w:t>.</w:t>
      </w:r>
      <w:del w:id="4342" w:author="Jessie" w:date="2017-01-11T21:14:00Z">
        <w:r w:rsidR="004140A7" w:rsidRPr="005D6CCD" w:rsidDel="002113E3">
          <w:rPr>
            <w:rPrChange w:id="4343" w:author="Jessie" w:date="2017-01-11T20:54:00Z">
              <w:rPr/>
            </w:rPrChange>
          </w:rPr>
          <w:delText xml:space="preserve">  </w:delText>
        </w:r>
      </w:del>
      <w:ins w:id="4344" w:author="Jessie" w:date="2017-01-11T21:14:00Z">
        <w:r w:rsidR="002113E3">
          <w:t xml:space="preserve"> </w:t>
        </w:r>
      </w:ins>
      <w:proofErr w:type="gramStart"/>
      <w:r w:rsidRPr="0077216D">
        <w:t>F., Malik, J</w:t>
      </w:r>
      <w:r w:rsidR="004140A7" w:rsidRPr="005D6CCD">
        <w:rPr>
          <w:rPrChange w:id="4345" w:author="Jessie" w:date="2017-01-11T20:54:00Z">
            <w:rPr/>
          </w:rPrChange>
        </w:rPr>
        <w:t>.</w:t>
      </w:r>
      <w:proofErr w:type="gramEnd"/>
      <w:del w:id="4346" w:author="Jessie" w:date="2017-01-11T21:14:00Z">
        <w:r w:rsidR="004140A7" w:rsidRPr="005D6CCD" w:rsidDel="002113E3">
          <w:rPr>
            <w:rPrChange w:id="4347" w:author="Jessie" w:date="2017-01-11T20:54:00Z">
              <w:rPr/>
            </w:rPrChange>
          </w:rPr>
          <w:delText xml:space="preserve">  </w:delText>
        </w:r>
      </w:del>
      <w:ins w:id="4348" w:author="Jessie" w:date="2017-01-11T21:14:00Z">
        <w:r w:rsidR="002113E3">
          <w:t xml:space="preserve"> </w:t>
        </w:r>
      </w:ins>
      <w:proofErr w:type="gramStart"/>
      <w:r w:rsidRPr="0077216D">
        <w:t>M., &amp; Edwards, D</w:t>
      </w:r>
      <w:r w:rsidR="004140A7" w:rsidRPr="005D6CCD">
        <w:rPr>
          <w:rPrChange w:id="4349" w:author="Jessie" w:date="2017-01-11T20:54:00Z">
            <w:rPr/>
          </w:rPrChange>
        </w:rPr>
        <w:t>.</w:t>
      </w:r>
      <w:proofErr w:type="gramEnd"/>
      <w:del w:id="4350" w:author="Jessie" w:date="2017-01-11T21:14:00Z">
        <w:r w:rsidR="004140A7" w:rsidRPr="005D6CCD" w:rsidDel="002113E3">
          <w:rPr>
            <w:rPrChange w:id="4351" w:author="Jessie" w:date="2017-01-11T20:54:00Z">
              <w:rPr/>
            </w:rPrChange>
          </w:rPr>
          <w:delText xml:space="preserve">  </w:delText>
        </w:r>
      </w:del>
      <w:ins w:id="4352" w:author="Jessie" w:date="2017-01-11T21:14:00Z">
        <w:r w:rsidR="002113E3">
          <w:t xml:space="preserve"> </w:t>
        </w:r>
      </w:ins>
      <w:proofErr w:type="gramStart"/>
      <w:r w:rsidRPr="0077216D">
        <w:t>D</w:t>
      </w:r>
      <w:r w:rsidR="004140A7" w:rsidRPr="005D6CCD">
        <w:rPr>
          <w:rPrChange w:id="4353" w:author="Jessie" w:date="2017-01-11T20:54:00Z">
            <w:rPr/>
          </w:rPrChange>
        </w:rPr>
        <w:t>.</w:t>
      </w:r>
      <w:del w:id="4354" w:author="Jessie" w:date="2017-01-11T21:14:00Z">
        <w:r w:rsidR="004140A7" w:rsidRPr="005D6CCD" w:rsidDel="002113E3">
          <w:rPr>
            <w:rPrChange w:id="4355" w:author="Jessie" w:date="2017-01-11T20:54:00Z">
              <w:rPr/>
            </w:rPrChange>
          </w:rPr>
          <w:delText xml:space="preserve">  </w:delText>
        </w:r>
      </w:del>
      <w:ins w:id="4356" w:author="Jessie" w:date="2017-01-11T21:14:00Z">
        <w:r w:rsidR="002113E3">
          <w:t xml:space="preserve"> </w:t>
        </w:r>
      </w:ins>
      <w:r w:rsidRPr="0077216D">
        <w:t>(2003)</w:t>
      </w:r>
      <w:r w:rsidR="004140A7" w:rsidRPr="005D6CCD">
        <w:rPr>
          <w:rPrChange w:id="4357" w:author="Jessie" w:date="2017-01-11T20:54:00Z">
            <w:rPr/>
          </w:rPrChange>
        </w:rPr>
        <w:t>.</w:t>
      </w:r>
      <w:proofErr w:type="gramEnd"/>
      <w:del w:id="4358" w:author="Jessie" w:date="2017-01-11T21:14:00Z">
        <w:r w:rsidR="004140A7" w:rsidRPr="005D6CCD" w:rsidDel="002113E3">
          <w:rPr>
            <w:rPrChange w:id="4359" w:author="Jessie" w:date="2017-01-11T20:54:00Z">
              <w:rPr/>
            </w:rPrChange>
          </w:rPr>
          <w:delText xml:space="preserve">  </w:delText>
        </w:r>
      </w:del>
      <w:ins w:id="4360" w:author="Jessie" w:date="2017-01-11T21:14:00Z">
        <w:r w:rsidR="002113E3">
          <w:t xml:space="preserve"> </w:t>
        </w:r>
      </w:ins>
      <w:r w:rsidRPr="005D6CCD">
        <w:rPr>
          <w:iCs/>
          <w:rPrChange w:id="4361" w:author="Jessie" w:date="2017-01-11T20:54:00Z">
            <w:rPr>
              <w:i/>
              <w:iCs/>
            </w:rPr>
          </w:rPrChange>
        </w:rPr>
        <w:t>Artificial intelligence: a modern approach</w:t>
      </w:r>
      <w:r w:rsidRPr="0077216D">
        <w:rPr>
          <w:rStyle w:val="apple-converted-space"/>
        </w:rPr>
        <w:t> </w:t>
      </w:r>
      <w:r w:rsidRPr="005D6CCD">
        <w:rPr>
          <w:rPrChange w:id="4362" w:author="Jessie" w:date="2017-01-11T20:54:00Z">
            <w:rPr/>
          </w:rPrChange>
        </w:rPr>
        <w:t>(Vol</w:t>
      </w:r>
      <w:r w:rsidR="004140A7" w:rsidRPr="005D6CCD">
        <w:rPr>
          <w:rPrChange w:id="4363" w:author="Jessie" w:date="2017-01-11T20:54:00Z">
            <w:rPr/>
          </w:rPrChange>
        </w:rPr>
        <w:t>.</w:t>
      </w:r>
      <w:del w:id="4364" w:author="Jessie" w:date="2017-01-11T21:14:00Z">
        <w:r w:rsidR="004140A7" w:rsidRPr="005D6CCD" w:rsidDel="002113E3">
          <w:rPr>
            <w:rPrChange w:id="4365" w:author="Jessie" w:date="2017-01-11T20:54:00Z">
              <w:rPr/>
            </w:rPrChange>
          </w:rPr>
          <w:delText xml:space="preserve">  </w:delText>
        </w:r>
      </w:del>
      <w:ins w:id="4366" w:author="Jessie" w:date="2017-01-11T21:14:00Z">
        <w:r w:rsidR="002113E3">
          <w:t xml:space="preserve"> </w:t>
        </w:r>
      </w:ins>
      <w:r w:rsidRPr="0077216D">
        <w:t>2)</w:t>
      </w:r>
      <w:r w:rsidR="004140A7" w:rsidRPr="005D6CCD">
        <w:rPr>
          <w:rPrChange w:id="4367" w:author="Jessie" w:date="2017-01-11T20:54:00Z">
            <w:rPr/>
          </w:rPrChange>
        </w:rPr>
        <w:t>.</w:t>
      </w:r>
      <w:del w:id="4368" w:author="Jessie" w:date="2017-01-11T21:14:00Z">
        <w:r w:rsidR="004140A7" w:rsidRPr="005D6CCD" w:rsidDel="002113E3">
          <w:rPr>
            <w:rPrChange w:id="4369" w:author="Jessie" w:date="2017-01-11T20:54:00Z">
              <w:rPr/>
            </w:rPrChange>
          </w:rPr>
          <w:delText xml:space="preserve">  </w:delText>
        </w:r>
      </w:del>
      <w:ins w:id="4370" w:author="Jessie" w:date="2017-01-11T21:14:00Z">
        <w:r w:rsidR="002113E3">
          <w:t xml:space="preserve"> </w:t>
        </w:r>
      </w:ins>
      <w:r w:rsidRPr="0077216D">
        <w:t>Upper Saddle River</w:t>
      </w:r>
      <w:r w:rsidRPr="005D6CCD">
        <w:rPr>
          <w:rPrChange w:id="4371" w:author="Jessie" w:date="2017-01-11T20:54:00Z">
            <w:rPr/>
          </w:rPrChange>
        </w:rPr>
        <w:t>: Prentice hall.</w:t>
      </w:r>
      <w:ins w:id="4372" w:author="Jessie" w:date="2017-01-11T17:34:00Z">
        <w:r w:rsidR="00296898" w:rsidRPr="005D6CCD">
          <w:rPr>
            <w:rPrChange w:id="4373" w:author="Jessie" w:date="2017-01-11T20:54:00Z">
              <w:rPr/>
            </w:rPrChange>
          </w:rPr>
          <w:t xml:space="preserve"> </w:t>
        </w:r>
        <w:proofErr w:type="gramStart"/>
        <w:r w:rsidR="00296898" w:rsidRPr="005D6CCD">
          <w:rPr>
            <w:rPrChange w:id="4374" w:author="Jessie" w:date="2017-01-11T20:54:00Z">
              <w:rPr/>
            </w:rPrChange>
          </w:rPr>
          <w:t>ISBN 1-484</w:t>
        </w:r>
      </w:ins>
      <w:ins w:id="4375" w:author="Jessie" w:date="2017-01-11T18:07:00Z">
        <w:r w:rsidR="00D32640" w:rsidRPr="005D6CCD">
          <w:rPr>
            <w:rPrChange w:id="4376" w:author="Jessie" w:date="2017-01-11T20:54:00Z">
              <w:rPr/>
            </w:rPrChange>
          </w:rPr>
          <w:t>-</w:t>
        </w:r>
      </w:ins>
      <w:ins w:id="4377" w:author="Jessie" w:date="2017-01-11T17:34:00Z">
        <w:r w:rsidR="00296898" w:rsidRPr="005D6CCD">
          <w:rPr>
            <w:rPrChange w:id="4378" w:author="Jessie" w:date="2017-01-11T20:54:00Z">
              <w:rPr/>
            </w:rPrChange>
          </w:rPr>
          <w:t>17399-5</w:t>
        </w:r>
      </w:ins>
      <w:ins w:id="4379" w:author="Jessie" w:date="2017-01-11T21:01:00Z">
        <w:r w:rsidR="00E25E92">
          <w:t>.</w:t>
        </w:r>
      </w:ins>
      <w:proofErr w:type="gramEnd"/>
    </w:p>
    <w:p w:rsidR="009160DF" w:rsidRPr="0077216D" w:rsidRDefault="00E430C1" w:rsidP="00DE1D6D">
      <w:pPr>
        <w:pStyle w:val="Reference"/>
        <w:pPrChange w:id="4380" w:author="Jessie" w:date="2017-01-09T22:39:00Z">
          <w:pPr>
            <w:pStyle w:val="Reference"/>
          </w:pPr>
        </w:pPrChange>
      </w:pPr>
      <w:proofErr w:type="spellStart"/>
      <w:r w:rsidRPr="005D6CCD">
        <w:rPr>
          <w:rPrChange w:id="4381" w:author="Jessie" w:date="2017-01-11T20:54:00Z">
            <w:rPr/>
          </w:rPrChange>
        </w:rPr>
        <w:lastRenderedPageBreak/>
        <w:t>Schwaber</w:t>
      </w:r>
      <w:proofErr w:type="spellEnd"/>
      <w:r w:rsidRPr="005D6CCD">
        <w:rPr>
          <w:rPrChange w:id="4382" w:author="Jessie" w:date="2017-01-11T20:54:00Z">
            <w:rPr/>
          </w:rPrChange>
        </w:rPr>
        <w:t>, K</w:t>
      </w:r>
      <w:r w:rsidR="004140A7" w:rsidRPr="005D6CCD">
        <w:rPr>
          <w:rPrChange w:id="4383" w:author="Jessie" w:date="2017-01-11T20:54:00Z">
            <w:rPr/>
          </w:rPrChange>
        </w:rPr>
        <w:t>.</w:t>
      </w:r>
      <w:del w:id="4384" w:author="Jessie" w:date="2017-01-11T21:14:00Z">
        <w:r w:rsidR="004140A7" w:rsidRPr="005D6CCD" w:rsidDel="002113E3">
          <w:rPr>
            <w:rPrChange w:id="4385" w:author="Jessie" w:date="2017-01-11T20:54:00Z">
              <w:rPr/>
            </w:rPrChange>
          </w:rPr>
          <w:delText xml:space="preserve">  </w:delText>
        </w:r>
      </w:del>
      <w:ins w:id="4386" w:author="Jessie" w:date="2017-01-11T21:14:00Z">
        <w:r w:rsidR="002113E3">
          <w:t xml:space="preserve"> </w:t>
        </w:r>
      </w:ins>
      <w:proofErr w:type="gramStart"/>
      <w:r w:rsidRPr="0077216D">
        <w:t>(1997)</w:t>
      </w:r>
      <w:r w:rsidR="004140A7" w:rsidRPr="005D6CCD">
        <w:rPr>
          <w:rPrChange w:id="4387" w:author="Jessie" w:date="2017-01-11T20:54:00Z">
            <w:rPr/>
          </w:rPrChange>
        </w:rPr>
        <w:t>.</w:t>
      </w:r>
      <w:del w:id="4388" w:author="Jessie" w:date="2017-01-11T21:11:00Z">
        <w:r w:rsidR="004140A7" w:rsidRPr="005D6CCD" w:rsidDel="002113E3">
          <w:rPr>
            <w:rPrChange w:id="4389" w:author="Jessie" w:date="2017-01-11T20:54:00Z">
              <w:rPr/>
            </w:rPrChange>
          </w:rPr>
          <w:delText xml:space="preserve"> </w:delText>
        </w:r>
      </w:del>
      <w:r w:rsidR="004140A7" w:rsidRPr="005D6CCD">
        <w:rPr>
          <w:rPrChange w:id="4390" w:author="Jessie" w:date="2017-01-11T20:54:00Z">
            <w:rPr/>
          </w:rPrChange>
        </w:rPr>
        <w:t xml:space="preserve"> </w:t>
      </w:r>
      <w:r w:rsidRPr="005D6CCD">
        <w:rPr>
          <w:rPrChange w:id="4391" w:author="Jessie" w:date="2017-01-11T20:54:00Z">
            <w:rPr/>
          </w:rPrChange>
        </w:rPr>
        <w:t>Scrum development process</w:t>
      </w:r>
      <w:r w:rsidR="004140A7" w:rsidRPr="005D6CCD">
        <w:rPr>
          <w:rPrChange w:id="4392" w:author="Jessie" w:date="2017-01-11T20:54:00Z">
            <w:rPr/>
          </w:rPrChange>
        </w:rPr>
        <w:t>.</w:t>
      </w:r>
      <w:proofErr w:type="gramEnd"/>
      <w:del w:id="4393" w:author="Jessie" w:date="2017-01-11T21:11:00Z">
        <w:r w:rsidR="004140A7" w:rsidRPr="005D6CCD" w:rsidDel="002113E3">
          <w:rPr>
            <w:rPrChange w:id="4394" w:author="Jessie" w:date="2017-01-11T20:54:00Z">
              <w:rPr/>
            </w:rPrChange>
          </w:rPr>
          <w:delText xml:space="preserve"> </w:delText>
        </w:r>
      </w:del>
      <w:r w:rsidR="004140A7" w:rsidRPr="005D6CCD">
        <w:rPr>
          <w:rPrChange w:id="4395" w:author="Jessie" w:date="2017-01-11T20:54:00Z">
            <w:rPr/>
          </w:rPrChange>
        </w:rPr>
        <w:t xml:space="preserve"> </w:t>
      </w:r>
      <w:r w:rsidRPr="005D6CCD">
        <w:rPr>
          <w:rPrChange w:id="4396" w:author="Jessie" w:date="2017-01-11T20:54:00Z">
            <w:rPr/>
          </w:rPrChange>
        </w:rPr>
        <w:t>In</w:t>
      </w:r>
      <w:r w:rsidRPr="005D6CCD">
        <w:rPr>
          <w:rStyle w:val="apple-converted-space"/>
          <w:rPrChange w:id="4397" w:author="Jessie" w:date="2017-01-11T20:54:00Z">
            <w:rPr>
              <w:rStyle w:val="apple-converted-space"/>
            </w:rPr>
          </w:rPrChange>
        </w:rPr>
        <w:t> </w:t>
      </w:r>
      <w:r w:rsidRPr="005D6CCD">
        <w:rPr>
          <w:rPrChange w:id="4398" w:author="Jessie" w:date="2017-01-11T20:54:00Z">
            <w:rPr>
              <w:i/>
              <w:iCs/>
            </w:rPr>
          </w:rPrChange>
        </w:rPr>
        <w:t>Business Object Design and Implementation</w:t>
      </w:r>
      <w:ins w:id="4399" w:author="Jessie" w:date="2017-01-11T17:38:00Z">
        <w:r w:rsidR="00296898" w:rsidRPr="005D6CCD">
          <w:rPr>
            <w:rPrChange w:id="4400" w:author="Jessie" w:date="2017-01-11T20:54:00Z">
              <w:rPr>
                <w:i/>
                <w:iCs/>
              </w:rPr>
            </w:rPrChange>
          </w:rPr>
          <w:t xml:space="preserve">: </w:t>
        </w:r>
        <w:r w:rsidR="00296898" w:rsidRPr="005D6CCD">
          <w:rPr>
            <w:rStyle w:val="a-size-extra-large"/>
            <w:rPrChange w:id="4401" w:author="Jessie" w:date="2017-01-11T20:54:00Z">
              <w:rPr>
                <w:rStyle w:val="a-size-extra-large"/>
                <w:color w:val="111111"/>
                <w:sz w:val="42"/>
                <w:szCs w:val="42"/>
              </w:rPr>
            </w:rPrChange>
          </w:rPr>
          <w:t>OOPSLA'95 Workshop Proceedings</w:t>
        </w:r>
      </w:ins>
      <w:r w:rsidRPr="0077216D">
        <w:rPr>
          <w:rStyle w:val="apple-converted-space"/>
        </w:rPr>
        <w:t> </w:t>
      </w:r>
      <w:r w:rsidRPr="005D6CCD">
        <w:rPr>
          <w:rPrChange w:id="4402" w:author="Jessie" w:date="2017-01-11T20:54:00Z">
            <w:rPr/>
          </w:rPrChange>
        </w:rPr>
        <w:t>(pp</w:t>
      </w:r>
      <w:r w:rsidR="004140A7" w:rsidRPr="005D6CCD">
        <w:rPr>
          <w:rPrChange w:id="4403" w:author="Jessie" w:date="2017-01-11T20:54:00Z">
            <w:rPr/>
          </w:rPrChange>
        </w:rPr>
        <w:t>.</w:t>
      </w:r>
      <w:del w:id="4404" w:author="Jessie" w:date="2017-01-11T21:11:00Z">
        <w:r w:rsidR="004140A7" w:rsidRPr="005D6CCD" w:rsidDel="002113E3">
          <w:rPr>
            <w:rPrChange w:id="4405" w:author="Jessie" w:date="2017-01-11T20:54:00Z">
              <w:rPr/>
            </w:rPrChange>
          </w:rPr>
          <w:delText xml:space="preserve"> </w:delText>
        </w:r>
      </w:del>
      <w:r w:rsidR="004140A7" w:rsidRPr="005D6CCD">
        <w:rPr>
          <w:rPrChange w:id="4406" w:author="Jessie" w:date="2017-01-11T20:54:00Z">
            <w:rPr/>
          </w:rPrChange>
        </w:rPr>
        <w:t xml:space="preserve"> </w:t>
      </w:r>
      <w:r w:rsidRPr="005D6CCD">
        <w:rPr>
          <w:rPrChange w:id="4407" w:author="Jessie" w:date="2017-01-11T20:54:00Z">
            <w:rPr/>
          </w:rPrChange>
        </w:rPr>
        <w:t>117-134)</w:t>
      </w:r>
      <w:r w:rsidR="004140A7" w:rsidRPr="005D6CCD">
        <w:rPr>
          <w:rPrChange w:id="4408" w:author="Jessie" w:date="2017-01-11T20:54:00Z">
            <w:rPr/>
          </w:rPrChange>
        </w:rPr>
        <w:t>.</w:t>
      </w:r>
      <w:del w:id="4409" w:author="Jessie" w:date="2017-01-11T21:10:00Z">
        <w:r w:rsidR="004140A7" w:rsidRPr="005D6CCD" w:rsidDel="002113E3">
          <w:rPr>
            <w:rPrChange w:id="4410" w:author="Jessie" w:date="2017-01-11T20:54:00Z">
              <w:rPr/>
            </w:rPrChange>
          </w:rPr>
          <w:delText xml:space="preserve"> </w:delText>
        </w:r>
      </w:del>
      <w:r w:rsidR="004140A7" w:rsidRPr="005D6CCD">
        <w:rPr>
          <w:rPrChange w:id="4411" w:author="Jessie" w:date="2017-01-11T20:54:00Z">
            <w:rPr/>
          </w:rPrChange>
        </w:rPr>
        <w:t xml:space="preserve"> </w:t>
      </w:r>
      <w:proofErr w:type="gramStart"/>
      <w:r w:rsidRPr="005D6CCD">
        <w:rPr>
          <w:rPrChange w:id="4412" w:author="Jessie" w:date="2017-01-11T20:54:00Z">
            <w:rPr/>
          </w:rPrChange>
        </w:rPr>
        <w:t>Springer London.</w:t>
      </w:r>
      <w:proofErr w:type="gramEnd"/>
      <w:ins w:id="4413" w:author="Jessie" w:date="2017-01-11T17:37:00Z">
        <w:r w:rsidR="00296898" w:rsidRPr="005D6CCD">
          <w:rPr>
            <w:rPrChange w:id="4414" w:author="Jessie" w:date="2017-01-11T20:54:00Z">
              <w:rPr/>
            </w:rPrChange>
          </w:rPr>
          <w:t xml:space="preserve"> </w:t>
        </w:r>
        <w:proofErr w:type="gramStart"/>
        <w:r w:rsidR="00296898" w:rsidRPr="005D6CCD">
          <w:rPr>
            <w:rPrChange w:id="4415" w:author="Jessie" w:date="2017-01-11T20:54:00Z">
              <w:rPr/>
            </w:rPrChange>
          </w:rPr>
          <w:t>ISBN 1-484</w:t>
        </w:r>
      </w:ins>
      <w:ins w:id="4416" w:author="Jessie" w:date="2017-01-11T18:07:00Z">
        <w:r w:rsidR="00D32640" w:rsidRPr="005D6CCD">
          <w:rPr>
            <w:rPrChange w:id="4417" w:author="Jessie" w:date="2017-01-11T20:54:00Z">
              <w:rPr/>
            </w:rPrChange>
          </w:rPr>
          <w:t>-</w:t>
        </w:r>
      </w:ins>
      <w:ins w:id="4418" w:author="Jessie" w:date="2017-01-11T17:37:00Z">
        <w:r w:rsidR="00296898" w:rsidRPr="005D6CCD">
          <w:rPr>
            <w:rPrChange w:id="4419" w:author="Jessie" w:date="2017-01-11T20:54:00Z">
              <w:rPr/>
            </w:rPrChange>
          </w:rPr>
          <w:t>17407-4</w:t>
        </w:r>
      </w:ins>
      <w:ins w:id="4420" w:author="Jessie" w:date="2017-01-11T21:01:00Z">
        <w:r w:rsidR="00E25E92">
          <w:t>.</w:t>
        </w:r>
      </w:ins>
      <w:proofErr w:type="gramEnd"/>
    </w:p>
    <w:p w:rsidR="00690278" w:rsidRPr="005D6CCD" w:rsidRDefault="00690278" w:rsidP="00DE1D6D">
      <w:pPr>
        <w:pStyle w:val="Reference"/>
        <w:rPr>
          <w:rPrChange w:id="4421" w:author="Jessie" w:date="2017-01-11T20:54:00Z">
            <w:rPr/>
          </w:rPrChange>
        </w:rPr>
        <w:pPrChange w:id="4422" w:author="Jessie" w:date="2017-01-09T22:39:00Z">
          <w:pPr>
            <w:pStyle w:val="Reference"/>
          </w:pPr>
        </w:pPrChange>
      </w:pPr>
      <w:proofErr w:type="spellStart"/>
      <w:r w:rsidRPr="005D6CCD">
        <w:rPr>
          <w:rPrChange w:id="4423" w:author="Jessie" w:date="2017-01-11T20:54:00Z">
            <w:rPr/>
          </w:rPrChange>
        </w:rPr>
        <w:t>Schwaber</w:t>
      </w:r>
      <w:proofErr w:type="spellEnd"/>
      <w:r w:rsidRPr="005D6CCD">
        <w:rPr>
          <w:rPrChange w:id="4424" w:author="Jessie" w:date="2017-01-11T20:54:00Z">
            <w:rPr/>
          </w:rPrChange>
        </w:rPr>
        <w:t>, K. (2004).</w:t>
      </w:r>
      <w:r w:rsidRPr="005D6CCD">
        <w:rPr>
          <w:rStyle w:val="apple-converted-space"/>
          <w:rPrChange w:id="4425" w:author="Jessie" w:date="2017-01-11T20:54:00Z">
            <w:rPr>
              <w:rStyle w:val="apple-converted-space"/>
            </w:rPr>
          </w:rPrChange>
        </w:rPr>
        <w:t> </w:t>
      </w:r>
      <w:proofErr w:type="gramStart"/>
      <w:r w:rsidRPr="005D6CCD">
        <w:rPr>
          <w:iCs/>
          <w:rPrChange w:id="4426" w:author="Jessie" w:date="2017-01-11T20:54:00Z">
            <w:rPr>
              <w:i/>
              <w:iCs/>
            </w:rPr>
          </w:rPrChange>
        </w:rPr>
        <w:t>Agile project management with Scrum</w:t>
      </w:r>
      <w:r w:rsidRPr="0077216D">
        <w:t>.</w:t>
      </w:r>
      <w:proofErr w:type="gramEnd"/>
      <w:r w:rsidRPr="0077216D">
        <w:t xml:space="preserve"> </w:t>
      </w:r>
      <w:proofErr w:type="gramStart"/>
      <w:r w:rsidRPr="0077216D">
        <w:t>Microsoft press.</w:t>
      </w:r>
      <w:proofErr w:type="gramEnd"/>
      <w:r w:rsidRPr="0077216D">
        <w:t xml:space="preserve"> </w:t>
      </w:r>
      <w:proofErr w:type="gramStart"/>
      <w:ins w:id="4427" w:author="Jessie" w:date="2017-01-11T17:40:00Z">
        <w:r w:rsidR="002B0A50" w:rsidRPr="005D6CCD">
          <w:rPr>
            <w:rPrChange w:id="4428" w:author="Jessie" w:date="2017-01-11T20:54:00Z">
              <w:rPr/>
            </w:rPrChange>
          </w:rPr>
          <w:t>ISBN 1-484</w:t>
        </w:r>
      </w:ins>
      <w:ins w:id="4429" w:author="Jessie" w:date="2017-01-11T18:07:00Z">
        <w:r w:rsidR="00D32640" w:rsidRPr="005D6CCD">
          <w:rPr>
            <w:rPrChange w:id="4430" w:author="Jessie" w:date="2017-01-11T20:54:00Z">
              <w:rPr/>
            </w:rPrChange>
          </w:rPr>
          <w:t>-</w:t>
        </w:r>
      </w:ins>
      <w:ins w:id="4431" w:author="Jessie" w:date="2017-01-11T17:40:00Z">
        <w:r w:rsidR="002B0A50" w:rsidRPr="005D6CCD">
          <w:rPr>
            <w:rPrChange w:id="4432" w:author="Jessie" w:date="2017-01-11T20:54:00Z">
              <w:rPr/>
            </w:rPrChange>
          </w:rPr>
          <w:t>17437-4</w:t>
        </w:r>
      </w:ins>
      <w:ins w:id="4433" w:author="Jessie" w:date="2017-01-11T21:00:00Z">
        <w:r w:rsidR="00E25E92">
          <w:t>.</w:t>
        </w:r>
        <w:proofErr w:type="gramEnd"/>
        <w:r w:rsidR="00E25E92">
          <w:t xml:space="preserve"> Retrieved from -</w:t>
        </w:r>
      </w:ins>
      <w:ins w:id="4434" w:author="Jessie" w:date="2017-01-11T21:14:00Z">
        <w:r w:rsidR="002113E3">
          <w:t xml:space="preserve"> </w:t>
        </w:r>
      </w:ins>
      <w:ins w:id="4435" w:author="Jessie" w:date="2017-01-11T17:39:00Z">
        <w:r w:rsidR="002B0A50" w:rsidRPr="0077216D">
          <w:fldChar w:fldCharType="begin"/>
        </w:r>
        <w:r w:rsidR="002B0A50" w:rsidRPr="005D6CCD">
          <w:rPr>
            <w:rPrChange w:id="4436" w:author="Jessie" w:date="2017-01-11T20:54:00Z">
              <w:rPr/>
            </w:rPrChange>
          </w:rPr>
          <w:instrText xml:space="preserve"> HYPERLINK "</w:instrText>
        </w:r>
      </w:ins>
      <w:r w:rsidR="002B0A50" w:rsidRPr="005D6CCD">
        <w:rPr>
          <w:rPrChange w:id="4437" w:author="Jessie" w:date="2017-01-11T20:54:00Z">
            <w:rPr/>
          </w:rPrChange>
        </w:rPr>
        <w:instrText>http://www.homeworkmarket.com/sites/default/files/qx/14/12/16/12/jim_highsmith_agile_project_management_creatingbookzz.org_.pdf</w:instrText>
      </w:r>
      <w:ins w:id="4438" w:author="Jessie" w:date="2017-01-11T17:39:00Z">
        <w:r w:rsidR="002B0A50" w:rsidRPr="005D6CCD">
          <w:rPr>
            <w:rPrChange w:id="4439" w:author="Jessie" w:date="2017-01-11T20:54:00Z">
              <w:rPr/>
            </w:rPrChange>
          </w:rPr>
          <w:instrText xml:space="preserve">" </w:instrText>
        </w:r>
        <w:r w:rsidR="002B0A50" w:rsidRPr="005D6CCD">
          <w:rPr>
            <w:rPrChange w:id="4440" w:author="Jessie" w:date="2017-01-11T20:54:00Z">
              <w:rPr/>
            </w:rPrChange>
          </w:rPr>
          <w:fldChar w:fldCharType="separate"/>
        </w:r>
      </w:ins>
      <w:r w:rsidR="002B0A50" w:rsidRPr="005D6CCD">
        <w:rPr>
          <w:rStyle w:val="Hyperlink"/>
          <w:rPrChange w:id="4441" w:author="Jessie" w:date="2017-01-11T20:54:00Z">
            <w:rPr>
              <w:rStyle w:val="Hyperlink"/>
            </w:rPr>
          </w:rPrChange>
        </w:rPr>
        <w:t>http://www.homeworkmarket.com/sites/default/files/qx/14/12/16/12/jim_highsmith_agile_project_management_creatingbookzz.org_.pdf</w:t>
      </w:r>
      <w:ins w:id="4442" w:author="Jessie" w:date="2017-01-11T17:39:00Z">
        <w:r w:rsidR="002B0A50" w:rsidRPr="005D6CCD">
          <w:rPr>
            <w:rPrChange w:id="4443" w:author="Jessie" w:date="2017-01-11T20:54:00Z">
              <w:rPr/>
            </w:rPrChange>
          </w:rPr>
          <w:fldChar w:fldCharType="end"/>
        </w:r>
        <w:r w:rsidR="002B0A50" w:rsidRPr="005D6CCD">
          <w:rPr>
            <w:rPrChange w:id="4444" w:author="Jessie" w:date="2017-01-11T20:54:00Z">
              <w:rPr/>
            </w:rPrChange>
          </w:rPr>
          <w:t xml:space="preserve"> </w:t>
        </w:r>
      </w:ins>
    </w:p>
    <w:p w:rsidR="005059EE" w:rsidRPr="0077216D" w:rsidRDefault="005059EE" w:rsidP="00DE1D6D">
      <w:pPr>
        <w:pStyle w:val="Reference"/>
        <w:pPrChange w:id="4445" w:author="Jessie" w:date="2017-01-09T22:39:00Z">
          <w:pPr>
            <w:pStyle w:val="Reference"/>
          </w:pPr>
        </w:pPrChange>
      </w:pPr>
      <w:proofErr w:type="spellStart"/>
      <w:r w:rsidRPr="005D6CCD">
        <w:rPr>
          <w:rPrChange w:id="4446" w:author="Jessie" w:date="2017-01-11T20:54:00Z">
            <w:rPr/>
          </w:rPrChange>
        </w:rPr>
        <w:t>Senge</w:t>
      </w:r>
      <w:proofErr w:type="spellEnd"/>
      <w:r w:rsidRPr="005D6CCD">
        <w:rPr>
          <w:rPrChange w:id="4447" w:author="Jessie" w:date="2017-01-11T20:54:00Z">
            <w:rPr/>
          </w:rPrChange>
        </w:rPr>
        <w:t>, P</w:t>
      </w:r>
      <w:r w:rsidR="004140A7" w:rsidRPr="005D6CCD">
        <w:rPr>
          <w:rPrChange w:id="4448" w:author="Jessie" w:date="2017-01-11T20:54:00Z">
            <w:rPr/>
          </w:rPrChange>
        </w:rPr>
        <w:t>.</w:t>
      </w:r>
      <w:del w:id="4449" w:author="Jessie" w:date="2017-01-11T21:14:00Z">
        <w:r w:rsidR="004140A7" w:rsidRPr="005D6CCD" w:rsidDel="002113E3">
          <w:rPr>
            <w:rPrChange w:id="4450" w:author="Jessie" w:date="2017-01-11T20:54:00Z">
              <w:rPr/>
            </w:rPrChange>
          </w:rPr>
          <w:delText xml:space="preserve">  </w:delText>
        </w:r>
      </w:del>
      <w:ins w:id="4451" w:author="Jessie" w:date="2017-01-11T21:14:00Z">
        <w:r w:rsidR="002113E3">
          <w:t xml:space="preserve"> </w:t>
        </w:r>
      </w:ins>
      <w:proofErr w:type="gramStart"/>
      <w:r w:rsidRPr="0077216D">
        <w:t>M</w:t>
      </w:r>
      <w:r w:rsidR="004140A7" w:rsidRPr="005D6CCD">
        <w:rPr>
          <w:rPrChange w:id="4452" w:author="Jessie" w:date="2017-01-11T20:54:00Z">
            <w:rPr/>
          </w:rPrChange>
        </w:rPr>
        <w:t>.</w:t>
      </w:r>
      <w:del w:id="4453" w:author="Jessie" w:date="2017-01-11T21:14:00Z">
        <w:r w:rsidR="004140A7" w:rsidRPr="005D6CCD" w:rsidDel="002113E3">
          <w:rPr>
            <w:rPrChange w:id="4454" w:author="Jessie" w:date="2017-01-11T20:54:00Z">
              <w:rPr/>
            </w:rPrChange>
          </w:rPr>
          <w:delText xml:space="preserve">  </w:delText>
        </w:r>
      </w:del>
      <w:ins w:id="4455" w:author="Jessie" w:date="2017-01-11T21:14:00Z">
        <w:r w:rsidR="002113E3">
          <w:t xml:space="preserve"> </w:t>
        </w:r>
      </w:ins>
      <w:r w:rsidRPr="0077216D">
        <w:t>(2006)</w:t>
      </w:r>
      <w:r w:rsidR="004140A7" w:rsidRPr="005D6CCD">
        <w:rPr>
          <w:rPrChange w:id="4456" w:author="Jessie" w:date="2017-01-11T20:54:00Z">
            <w:rPr/>
          </w:rPrChange>
        </w:rPr>
        <w:t>.</w:t>
      </w:r>
      <w:proofErr w:type="gramEnd"/>
      <w:del w:id="4457" w:author="Jessie" w:date="2017-01-11T21:11:00Z">
        <w:r w:rsidR="004140A7" w:rsidRPr="005D6CCD" w:rsidDel="002113E3">
          <w:rPr>
            <w:rPrChange w:id="4458" w:author="Jessie" w:date="2017-01-11T20:54:00Z">
              <w:rPr/>
            </w:rPrChange>
          </w:rPr>
          <w:delText xml:space="preserve"> </w:delText>
        </w:r>
      </w:del>
      <w:r w:rsidR="004140A7" w:rsidRPr="005D6CCD">
        <w:rPr>
          <w:rPrChange w:id="4459" w:author="Jessie" w:date="2017-01-11T20:54:00Z">
            <w:rPr/>
          </w:rPrChange>
        </w:rPr>
        <w:t xml:space="preserve"> </w:t>
      </w:r>
      <w:r w:rsidRPr="005D6CCD">
        <w:rPr>
          <w:rPrChange w:id="4460" w:author="Jessie" w:date="2017-01-11T20:54:00Z">
            <w:rPr/>
          </w:rPrChange>
        </w:rPr>
        <w:t>The fifth discipline: The art and practice of the learning organization</w:t>
      </w:r>
      <w:r w:rsidR="004140A7" w:rsidRPr="005D6CCD">
        <w:rPr>
          <w:rPrChange w:id="4461" w:author="Jessie" w:date="2017-01-11T20:54:00Z">
            <w:rPr/>
          </w:rPrChange>
        </w:rPr>
        <w:t>.</w:t>
      </w:r>
      <w:del w:id="4462" w:author="Jessie" w:date="2017-01-11T21:14:00Z">
        <w:r w:rsidR="004140A7" w:rsidRPr="005D6CCD" w:rsidDel="002113E3">
          <w:rPr>
            <w:rPrChange w:id="4463" w:author="Jessie" w:date="2017-01-11T20:54:00Z">
              <w:rPr/>
            </w:rPrChange>
          </w:rPr>
          <w:delText xml:space="preserve">  </w:delText>
        </w:r>
      </w:del>
      <w:ins w:id="4464" w:author="Jessie" w:date="2017-01-11T21:14:00Z">
        <w:r w:rsidR="002113E3">
          <w:t xml:space="preserve"> </w:t>
        </w:r>
      </w:ins>
      <w:proofErr w:type="gramStart"/>
      <w:r w:rsidRPr="0077216D">
        <w:t>Broadway Business.</w:t>
      </w:r>
      <w:proofErr w:type="gramEnd"/>
      <w:ins w:id="4465" w:author="Jessie" w:date="2017-01-11T17:41:00Z">
        <w:r w:rsidR="002B0A50" w:rsidRPr="005D6CCD">
          <w:rPr>
            <w:rPrChange w:id="4466" w:author="Jessie" w:date="2017-01-11T20:54:00Z">
              <w:rPr/>
            </w:rPrChange>
          </w:rPr>
          <w:t xml:space="preserve"> </w:t>
        </w:r>
        <w:proofErr w:type="gramStart"/>
        <w:r w:rsidR="002B0A50" w:rsidRPr="005D6CCD">
          <w:rPr>
            <w:rPrChange w:id="4467" w:author="Jessie" w:date="2017-01-11T20:54:00Z">
              <w:rPr/>
            </w:rPrChange>
          </w:rPr>
          <w:t>ISBN 1-484</w:t>
        </w:r>
      </w:ins>
      <w:ins w:id="4468" w:author="Jessie" w:date="2017-01-11T18:07:00Z">
        <w:r w:rsidR="00D32640" w:rsidRPr="005D6CCD">
          <w:rPr>
            <w:rPrChange w:id="4469" w:author="Jessie" w:date="2017-01-11T20:54:00Z">
              <w:rPr/>
            </w:rPrChange>
          </w:rPr>
          <w:t>-</w:t>
        </w:r>
      </w:ins>
      <w:ins w:id="4470" w:author="Jessie" w:date="2017-01-11T17:41:00Z">
        <w:r w:rsidR="002B0A50" w:rsidRPr="005D6CCD">
          <w:rPr>
            <w:rPrChange w:id="4471" w:author="Jessie" w:date="2017-01-11T20:54:00Z">
              <w:rPr/>
            </w:rPrChange>
          </w:rPr>
          <w:t>17444-7</w:t>
        </w:r>
      </w:ins>
      <w:ins w:id="4472" w:author="Jessie" w:date="2017-01-11T21:01:00Z">
        <w:r w:rsidR="00E25E92">
          <w:t>.</w:t>
        </w:r>
      </w:ins>
      <w:proofErr w:type="gramEnd"/>
    </w:p>
    <w:p w:rsidR="006573AF" w:rsidRPr="0077216D" w:rsidRDefault="006573AF" w:rsidP="00DE1D6D">
      <w:pPr>
        <w:pStyle w:val="Reference"/>
        <w:rPr>
          <w:ins w:id="4473" w:author="Jessie" w:date="2017-01-08T13:02:00Z"/>
        </w:rPr>
        <w:pPrChange w:id="4474" w:author="Jessie" w:date="2017-01-09T22:39:00Z">
          <w:pPr>
            <w:pStyle w:val="Reference"/>
          </w:pPr>
        </w:pPrChange>
      </w:pPr>
      <w:proofErr w:type="spellStart"/>
      <w:ins w:id="4475" w:author="Jessie" w:date="2017-01-08T13:02:00Z">
        <w:r w:rsidRPr="005D6CCD">
          <w:rPr>
            <w:rPrChange w:id="4476" w:author="Jessie" w:date="2017-01-11T20:54:00Z">
              <w:rPr/>
            </w:rPrChange>
          </w:rPr>
          <w:t>Senge</w:t>
        </w:r>
        <w:proofErr w:type="spellEnd"/>
        <w:r w:rsidRPr="005D6CCD">
          <w:rPr>
            <w:rPrChange w:id="4477" w:author="Jessie" w:date="2017-01-11T20:54:00Z">
              <w:rPr/>
            </w:rPrChange>
          </w:rPr>
          <w:t>, P. M. (2014).</w:t>
        </w:r>
        <w:r w:rsidRPr="005D6CCD">
          <w:rPr>
            <w:rStyle w:val="apple-converted-space"/>
            <w:rPrChange w:id="4478" w:author="Jessie" w:date="2017-01-11T20:54:00Z">
              <w:rPr>
                <w:rStyle w:val="apple-converted-space"/>
              </w:rPr>
            </w:rPrChange>
          </w:rPr>
          <w:t> </w:t>
        </w:r>
        <w:r w:rsidRPr="005D6CCD">
          <w:rPr>
            <w:rPrChange w:id="4479" w:author="Jessie" w:date="2017-01-11T20:54:00Z">
              <w:rPr/>
            </w:rPrChange>
          </w:rPr>
          <w:t xml:space="preserve">The </w:t>
        </w:r>
        <w:r w:rsidR="00E25E92" w:rsidRPr="005D6CCD">
          <w:rPr>
            <w:rPrChange w:id="4480" w:author="Jessie" w:date="2017-01-11T20:54:00Z">
              <w:rPr/>
            </w:rPrChange>
          </w:rPr>
          <w:t xml:space="preserve">Fifth Discipline </w:t>
        </w:r>
        <w:proofErr w:type="spellStart"/>
        <w:r w:rsidR="00E25E92" w:rsidRPr="005D6CCD">
          <w:rPr>
            <w:rPrChange w:id="4481" w:author="Jessie" w:date="2017-01-11T20:54:00Z">
              <w:rPr/>
            </w:rPrChange>
          </w:rPr>
          <w:t>Fieldbook</w:t>
        </w:r>
        <w:proofErr w:type="spellEnd"/>
        <w:r w:rsidRPr="005D6CCD">
          <w:rPr>
            <w:rPrChange w:id="4482" w:author="Jessie" w:date="2017-01-11T20:54:00Z">
              <w:rPr/>
            </w:rPrChange>
          </w:rPr>
          <w:t xml:space="preserve">: Strategies and </w:t>
        </w:r>
        <w:r w:rsidR="00E25E92" w:rsidRPr="005D6CCD">
          <w:rPr>
            <w:rPrChange w:id="4483" w:author="Jessie" w:date="2017-01-11T20:54:00Z">
              <w:rPr/>
            </w:rPrChange>
          </w:rPr>
          <w:t xml:space="preserve">Tools </w:t>
        </w:r>
        <w:proofErr w:type="gramStart"/>
        <w:r w:rsidR="00E25E92" w:rsidRPr="005D6CCD">
          <w:rPr>
            <w:rPrChange w:id="4484" w:author="Jessie" w:date="2017-01-11T20:54:00Z">
              <w:rPr/>
            </w:rPrChange>
          </w:rPr>
          <w:t>For</w:t>
        </w:r>
        <w:proofErr w:type="gramEnd"/>
        <w:r w:rsidR="00E25E92" w:rsidRPr="005D6CCD">
          <w:rPr>
            <w:rPrChange w:id="4485" w:author="Jessie" w:date="2017-01-11T20:54:00Z">
              <w:rPr/>
            </w:rPrChange>
          </w:rPr>
          <w:t xml:space="preserve"> Building A Learning Organization</w:t>
        </w:r>
        <w:r w:rsidRPr="005D6CCD">
          <w:rPr>
            <w:rPrChange w:id="4486" w:author="Jessie" w:date="2017-01-11T20:54:00Z">
              <w:rPr/>
            </w:rPrChange>
          </w:rPr>
          <w:t>. Crown Business.</w:t>
        </w:r>
      </w:ins>
      <w:ins w:id="4487" w:author="Jessie" w:date="2017-01-11T21:01:00Z">
        <w:r w:rsidR="00E25E92">
          <w:t xml:space="preserve"> </w:t>
        </w:r>
      </w:ins>
      <w:proofErr w:type="gramStart"/>
      <w:ins w:id="4488" w:author="Jessie" w:date="2017-01-11T17:46:00Z">
        <w:r w:rsidR="002B0A50" w:rsidRPr="0077216D">
          <w:t>ISBN 1</w:t>
        </w:r>
      </w:ins>
      <w:ins w:id="4489" w:author="Jessie" w:date="2017-01-11T17:47:00Z">
        <w:r w:rsidR="002B0A50" w:rsidRPr="005D6CCD">
          <w:rPr>
            <w:rPrChange w:id="4490" w:author="Jessie" w:date="2017-01-11T20:54:00Z">
              <w:rPr/>
            </w:rPrChange>
          </w:rPr>
          <w:t>-</w:t>
        </w:r>
      </w:ins>
      <w:ins w:id="4491" w:author="Jessie" w:date="2017-01-11T17:46:00Z">
        <w:r w:rsidR="002B0A50" w:rsidRPr="005D6CCD">
          <w:rPr>
            <w:rPrChange w:id="4492" w:author="Jessie" w:date="2017-01-11T20:54:00Z">
              <w:rPr/>
            </w:rPrChange>
          </w:rPr>
          <w:t>484</w:t>
        </w:r>
      </w:ins>
      <w:ins w:id="4493" w:author="Jessie" w:date="2017-01-11T18:07:00Z">
        <w:r w:rsidR="00D32640" w:rsidRPr="005D6CCD">
          <w:rPr>
            <w:rPrChange w:id="4494" w:author="Jessie" w:date="2017-01-11T20:54:00Z">
              <w:rPr/>
            </w:rPrChange>
          </w:rPr>
          <w:t>-</w:t>
        </w:r>
      </w:ins>
      <w:ins w:id="4495" w:author="Jessie" w:date="2017-01-11T17:46:00Z">
        <w:r w:rsidR="002B0A50" w:rsidRPr="005D6CCD">
          <w:rPr>
            <w:rPrChange w:id="4496" w:author="Jessie" w:date="2017-01-11T20:54:00Z">
              <w:rPr/>
            </w:rPrChange>
          </w:rPr>
          <w:t>17450</w:t>
        </w:r>
      </w:ins>
      <w:ins w:id="4497" w:author="Jessie" w:date="2017-01-11T17:47:00Z">
        <w:r w:rsidR="002B0A50" w:rsidRPr="005D6CCD">
          <w:rPr>
            <w:rPrChange w:id="4498" w:author="Jessie" w:date="2017-01-11T20:54:00Z">
              <w:rPr/>
            </w:rPrChange>
          </w:rPr>
          <w:t>-</w:t>
        </w:r>
      </w:ins>
      <w:ins w:id="4499" w:author="Jessie" w:date="2017-01-11T17:46:00Z">
        <w:r w:rsidR="002B0A50" w:rsidRPr="005D6CCD">
          <w:rPr>
            <w:rPrChange w:id="4500" w:author="Jessie" w:date="2017-01-11T20:54:00Z">
              <w:rPr/>
            </w:rPrChange>
          </w:rPr>
          <w:t>9</w:t>
        </w:r>
      </w:ins>
      <w:ins w:id="4501" w:author="Jessie" w:date="2017-01-11T21:01:00Z">
        <w:r w:rsidR="00E25E92">
          <w:t>.</w:t>
        </w:r>
      </w:ins>
      <w:proofErr w:type="gramEnd"/>
    </w:p>
    <w:p w:rsidR="00E430C1" w:rsidRPr="005D6CCD" w:rsidRDefault="00E430C1" w:rsidP="00DE1D6D">
      <w:pPr>
        <w:pStyle w:val="Reference"/>
        <w:rPr>
          <w:rPrChange w:id="4502" w:author="Jessie" w:date="2017-01-11T20:54:00Z">
            <w:rPr/>
          </w:rPrChange>
        </w:rPr>
        <w:pPrChange w:id="4503" w:author="Jessie" w:date="2017-01-09T22:39:00Z">
          <w:pPr>
            <w:pStyle w:val="Reference"/>
          </w:pPr>
        </w:pPrChange>
      </w:pPr>
      <w:r w:rsidRPr="005D6CCD">
        <w:rPr>
          <w:rPrChange w:id="4504" w:author="Jessie" w:date="2017-01-11T20:54:00Z">
            <w:rPr/>
          </w:rPrChange>
        </w:rPr>
        <w:t>Stephens, J., Barton, J., &amp; Haslett, T</w:t>
      </w:r>
      <w:r w:rsidR="004140A7" w:rsidRPr="005D6CCD">
        <w:rPr>
          <w:rPrChange w:id="4505" w:author="Jessie" w:date="2017-01-11T20:54:00Z">
            <w:rPr/>
          </w:rPrChange>
        </w:rPr>
        <w:t>.</w:t>
      </w:r>
      <w:del w:id="4506" w:author="Jessie" w:date="2017-01-11T21:14:00Z">
        <w:r w:rsidR="004140A7" w:rsidRPr="005D6CCD" w:rsidDel="002113E3">
          <w:rPr>
            <w:rPrChange w:id="4507" w:author="Jessie" w:date="2017-01-11T20:54:00Z">
              <w:rPr/>
            </w:rPrChange>
          </w:rPr>
          <w:delText xml:space="preserve">  </w:delText>
        </w:r>
      </w:del>
      <w:ins w:id="4508" w:author="Jessie" w:date="2017-01-11T21:14:00Z">
        <w:r w:rsidR="002113E3">
          <w:t xml:space="preserve"> </w:t>
        </w:r>
      </w:ins>
      <w:r w:rsidRPr="0077216D">
        <w:t>(2009)</w:t>
      </w:r>
      <w:r w:rsidR="004140A7" w:rsidRPr="005D6CCD">
        <w:rPr>
          <w:rPrChange w:id="4509" w:author="Jessie" w:date="2017-01-11T20:54:00Z">
            <w:rPr/>
          </w:rPrChange>
        </w:rPr>
        <w:t>.</w:t>
      </w:r>
      <w:del w:id="4510" w:author="Jessie" w:date="2017-01-11T21:14:00Z">
        <w:r w:rsidR="004140A7" w:rsidRPr="005D6CCD" w:rsidDel="002113E3">
          <w:rPr>
            <w:rPrChange w:id="4511" w:author="Jessie" w:date="2017-01-11T20:54:00Z">
              <w:rPr/>
            </w:rPrChange>
          </w:rPr>
          <w:delText xml:space="preserve">  </w:delText>
        </w:r>
      </w:del>
      <w:ins w:id="4512" w:author="Jessie" w:date="2017-01-11T21:14:00Z">
        <w:r w:rsidR="002113E3">
          <w:t xml:space="preserve"> </w:t>
        </w:r>
      </w:ins>
      <w:r w:rsidRPr="0077216D">
        <w:t>Action research: its history and relationship to the scientific method</w:t>
      </w:r>
      <w:r w:rsidR="004140A7" w:rsidRPr="005D6CCD">
        <w:rPr>
          <w:rPrChange w:id="4513" w:author="Jessie" w:date="2017-01-11T20:54:00Z">
            <w:rPr/>
          </w:rPrChange>
        </w:rPr>
        <w:t xml:space="preserve">. </w:t>
      </w:r>
      <w:proofErr w:type="gramStart"/>
      <w:ins w:id="4514" w:author="Jessie" w:date="2017-01-11T17:47:00Z">
        <w:r w:rsidR="002B0A50" w:rsidRPr="005D6CCD">
          <w:rPr>
            <w:rPrChange w:id="4515" w:author="Jessie" w:date="2017-01-11T20:54:00Z">
              <w:rPr/>
            </w:rPrChange>
          </w:rPr>
          <w:t>in</w:t>
        </w:r>
      </w:ins>
      <w:proofErr w:type="gramEnd"/>
      <w:r w:rsidR="004140A7" w:rsidRPr="005D6CCD">
        <w:rPr>
          <w:rPrChange w:id="4516" w:author="Jessie" w:date="2017-01-11T20:54:00Z">
            <w:rPr/>
          </w:rPrChange>
        </w:rPr>
        <w:t xml:space="preserve"> </w:t>
      </w:r>
      <w:r w:rsidRPr="005D6CCD">
        <w:rPr>
          <w:iCs/>
          <w:rPrChange w:id="4517" w:author="Jessie" w:date="2017-01-11T20:54:00Z">
            <w:rPr>
              <w:i/>
              <w:iCs/>
            </w:rPr>
          </w:rPrChange>
        </w:rPr>
        <w:t>Systemic Development: Local Solutions in a Global Environment, ISCE Publishing, Auckland</w:t>
      </w:r>
      <w:r w:rsidRPr="0077216D">
        <w:t>, 721-9.</w:t>
      </w:r>
      <w:ins w:id="4518" w:author="Jessie" w:date="2017-01-11T17:49:00Z">
        <w:r w:rsidR="001F11D2" w:rsidRPr="005D6CCD">
          <w:rPr>
            <w:rPrChange w:id="4519" w:author="Jessie" w:date="2017-01-11T20:54:00Z">
              <w:rPr/>
            </w:rPrChange>
          </w:rPr>
          <w:t xml:space="preserve"> ISBN </w:t>
        </w:r>
        <w:r w:rsidR="001F11D2" w:rsidRPr="005D6CCD">
          <w:rPr>
            <w:rFonts w:ascii="Arial Unicode MS" w:eastAsia="Arial Unicode MS" w:hAnsi="Arial Unicode MS" w:cs="Arial Unicode MS" w:hint="eastAsia"/>
            <w:color w:val="000000"/>
            <w:rPrChange w:id="4520" w:author="Jessie" w:date="2017-01-11T20:54:00Z">
              <w:rPr>
                <w:rFonts w:ascii="Arial Unicode MS" w:eastAsia="Arial Unicode MS" w:hAnsi="Arial Unicode MS" w:cs="Arial Unicode MS" w:hint="eastAsia"/>
                <w:color w:val="000000"/>
              </w:rPr>
            </w:rPrChange>
          </w:rPr>
          <w:t>0</w:t>
        </w:r>
      </w:ins>
      <w:ins w:id="4521" w:author="Jessie" w:date="2017-01-11T17:50:00Z">
        <w:r w:rsidR="001F11D2" w:rsidRPr="005D6CCD">
          <w:rPr>
            <w:rFonts w:ascii="Arial Unicode MS" w:eastAsia="Arial Unicode MS" w:hAnsi="Arial Unicode MS" w:cs="Arial Unicode MS"/>
            <w:color w:val="000000"/>
            <w:rPrChange w:id="4522" w:author="Jessie" w:date="2017-01-11T20:54:00Z">
              <w:rPr>
                <w:rFonts w:ascii="Arial Unicode MS" w:eastAsia="Arial Unicode MS" w:hAnsi="Arial Unicode MS" w:cs="Arial Unicode MS"/>
                <w:color w:val="000000"/>
              </w:rPr>
            </w:rPrChange>
          </w:rPr>
          <w:t>-</w:t>
        </w:r>
      </w:ins>
      <w:ins w:id="4523" w:author="Jessie" w:date="2017-01-11T17:49:00Z">
        <w:r w:rsidR="001F11D2" w:rsidRPr="005D6CCD">
          <w:rPr>
            <w:rFonts w:ascii="Arial Unicode MS" w:eastAsia="Arial Unicode MS" w:hAnsi="Arial Unicode MS" w:cs="Arial Unicode MS" w:hint="eastAsia"/>
            <w:color w:val="000000"/>
            <w:rPrChange w:id="4524" w:author="Jessie" w:date="2017-01-11T20:54:00Z">
              <w:rPr>
                <w:rFonts w:ascii="Arial Unicode MS" w:eastAsia="Arial Unicode MS" w:hAnsi="Arial Unicode MS" w:cs="Arial Unicode MS" w:hint="eastAsia"/>
                <w:color w:val="000000"/>
              </w:rPr>
            </w:rPrChange>
          </w:rPr>
          <w:t>981</w:t>
        </w:r>
      </w:ins>
      <w:ins w:id="4525" w:author="Jessie" w:date="2017-01-11T18:06:00Z">
        <w:r w:rsidR="00D32640" w:rsidRPr="005D6CCD">
          <w:rPr>
            <w:rFonts w:ascii="Arial Unicode MS" w:eastAsia="Arial Unicode MS" w:hAnsi="Arial Unicode MS" w:cs="Arial Unicode MS"/>
            <w:color w:val="000000"/>
            <w:rPrChange w:id="4526" w:author="Jessie" w:date="2017-01-11T20:54:00Z">
              <w:rPr>
                <w:rFonts w:ascii="Arial Unicode MS" w:eastAsia="Arial Unicode MS" w:hAnsi="Arial Unicode MS" w:cs="Arial Unicode MS"/>
                <w:color w:val="000000"/>
              </w:rPr>
            </w:rPrChange>
          </w:rPr>
          <w:t>-</w:t>
        </w:r>
      </w:ins>
      <w:ins w:id="4527" w:author="Jessie" w:date="2017-01-11T17:49:00Z">
        <w:r w:rsidR="001F11D2" w:rsidRPr="005D6CCD">
          <w:rPr>
            <w:rFonts w:ascii="Arial Unicode MS" w:eastAsia="Arial Unicode MS" w:hAnsi="Arial Unicode MS" w:cs="Arial Unicode MS" w:hint="eastAsia"/>
            <w:color w:val="000000"/>
            <w:rPrChange w:id="4528" w:author="Jessie" w:date="2017-01-11T20:54:00Z">
              <w:rPr>
                <w:rFonts w:ascii="Arial Unicode MS" w:eastAsia="Arial Unicode MS" w:hAnsi="Arial Unicode MS" w:cs="Arial Unicode MS" w:hint="eastAsia"/>
                <w:color w:val="000000"/>
              </w:rPr>
            </w:rPrChange>
          </w:rPr>
          <w:t>70327</w:t>
        </w:r>
      </w:ins>
      <w:ins w:id="4529" w:author="Jessie" w:date="2017-01-11T17:50:00Z">
        <w:r w:rsidR="001F11D2" w:rsidRPr="005D6CCD">
          <w:rPr>
            <w:rFonts w:ascii="Arial Unicode MS" w:eastAsia="Arial Unicode MS" w:hAnsi="Arial Unicode MS" w:cs="Arial Unicode MS"/>
            <w:color w:val="000000"/>
            <w:rPrChange w:id="4530" w:author="Jessie" w:date="2017-01-11T20:54:00Z">
              <w:rPr>
                <w:rFonts w:ascii="Arial Unicode MS" w:eastAsia="Arial Unicode MS" w:hAnsi="Arial Unicode MS" w:cs="Arial Unicode MS"/>
                <w:color w:val="000000"/>
              </w:rPr>
            </w:rPrChange>
          </w:rPr>
          <w:t>-</w:t>
        </w:r>
      </w:ins>
      <w:ins w:id="4531" w:author="Jessie" w:date="2017-01-11T17:49:00Z">
        <w:r w:rsidR="001F11D2" w:rsidRPr="005D6CCD">
          <w:rPr>
            <w:rFonts w:ascii="Arial Unicode MS" w:eastAsia="Arial Unicode MS" w:hAnsi="Arial Unicode MS" w:cs="Arial Unicode MS" w:hint="eastAsia"/>
            <w:color w:val="000000"/>
            <w:rPrChange w:id="4532" w:author="Jessie" w:date="2017-01-11T20:54:00Z">
              <w:rPr>
                <w:rFonts w:ascii="Arial Unicode MS" w:eastAsia="Arial Unicode MS" w:hAnsi="Arial Unicode MS" w:cs="Arial Unicode MS" w:hint="eastAsia"/>
                <w:color w:val="000000"/>
              </w:rPr>
            </w:rPrChange>
          </w:rPr>
          <w:t>5</w:t>
        </w:r>
      </w:ins>
    </w:p>
    <w:p w:rsidR="00E430C1" w:rsidRPr="005D6CCD" w:rsidRDefault="00E430C1" w:rsidP="001F11D2">
      <w:pPr>
        <w:pStyle w:val="Reference"/>
        <w:rPr>
          <w:rFonts w:ascii="Arial Unicode MS" w:eastAsia="Arial Unicode MS" w:hAnsi="Arial Unicode MS" w:cs="Arial Unicode MS"/>
          <w:color w:val="000000"/>
          <w:rPrChange w:id="4533" w:author="Jessie" w:date="2017-01-11T20:54:00Z">
            <w:rPr/>
          </w:rPrChange>
        </w:rPr>
        <w:pPrChange w:id="4534" w:author="Jessie" w:date="2017-01-11T17:51:00Z">
          <w:pPr>
            <w:pStyle w:val="Reference"/>
          </w:pPr>
        </w:pPrChange>
      </w:pPr>
      <w:proofErr w:type="spellStart"/>
      <w:r w:rsidRPr="005D6CCD">
        <w:rPr>
          <w:rPrChange w:id="4535" w:author="Jessie" w:date="2017-01-11T20:54:00Z">
            <w:rPr/>
          </w:rPrChange>
        </w:rPr>
        <w:t>Susman</w:t>
      </w:r>
      <w:proofErr w:type="spellEnd"/>
      <w:r w:rsidRPr="005D6CCD">
        <w:rPr>
          <w:rPrChange w:id="4536" w:author="Jessie" w:date="2017-01-11T20:54:00Z">
            <w:rPr/>
          </w:rPrChange>
        </w:rPr>
        <w:t>, G</w:t>
      </w:r>
      <w:r w:rsidR="004140A7" w:rsidRPr="005D6CCD">
        <w:rPr>
          <w:rPrChange w:id="4537" w:author="Jessie" w:date="2017-01-11T20:54:00Z">
            <w:rPr/>
          </w:rPrChange>
        </w:rPr>
        <w:t>.</w:t>
      </w:r>
      <w:del w:id="4538" w:author="Jessie" w:date="2017-01-11T21:14:00Z">
        <w:r w:rsidR="004140A7" w:rsidRPr="005D6CCD" w:rsidDel="002113E3">
          <w:rPr>
            <w:rPrChange w:id="4539" w:author="Jessie" w:date="2017-01-11T20:54:00Z">
              <w:rPr/>
            </w:rPrChange>
          </w:rPr>
          <w:delText xml:space="preserve">  </w:delText>
        </w:r>
      </w:del>
      <w:ins w:id="4540" w:author="Jessie" w:date="2017-01-11T21:14:00Z">
        <w:r w:rsidR="002113E3">
          <w:t xml:space="preserve"> </w:t>
        </w:r>
      </w:ins>
      <w:r w:rsidRPr="0077216D">
        <w:t xml:space="preserve">I., &amp; </w:t>
      </w:r>
      <w:proofErr w:type="spellStart"/>
      <w:r w:rsidRPr="0077216D">
        <w:t>Evered</w:t>
      </w:r>
      <w:proofErr w:type="spellEnd"/>
      <w:r w:rsidRPr="0077216D">
        <w:t>, R</w:t>
      </w:r>
      <w:r w:rsidR="004140A7" w:rsidRPr="005D6CCD">
        <w:rPr>
          <w:rPrChange w:id="4541" w:author="Jessie" w:date="2017-01-11T20:54:00Z">
            <w:rPr/>
          </w:rPrChange>
        </w:rPr>
        <w:t>.</w:t>
      </w:r>
      <w:del w:id="4542" w:author="Jessie" w:date="2017-01-11T21:14:00Z">
        <w:r w:rsidR="004140A7" w:rsidRPr="005D6CCD" w:rsidDel="002113E3">
          <w:rPr>
            <w:rPrChange w:id="4543" w:author="Jessie" w:date="2017-01-11T20:54:00Z">
              <w:rPr/>
            </w:rPrChange>
          </w:rPr>
          <w:delText xml:space="preserve">  </w:delText>
        </w:r>
      </w:del>
      <w:ins w:id="4544" w:author="Jessie" w:date="2017-01-11T21:14:00Z">
        <w:r w:rsidR="002113E3">
          <w:t xml:space="preserve"> </w:t>
        </w:r>
      </w:ins>
      <w:proofErr w:type="gramStart"/>
      <w:r w:rsidRPr="0077216D">
        <w:t>D</w:t>
      </w:r>
      <w:r w:rsidR="004140A7" w:rsidRPr="005D6CCD">
        <w:rPr>
          <w:rPrChange w:id="4545" w:author="Jessie" w:date="2017-01-11T20:54:00Z">
            <w:rPr/>
          </w:rPrChange>
        </w:rPr>
        <w:t>.</w:t>
      </w:r>
      <w:del w:id="4546" w:author="Jessie" w:date="2017-01-11T21:14:00Z">
        <w:r w:rsidR="004140A7" w:rsidRPr="005D6CCD" w:rsidDel="002113E3">
          <w:rPr>
            <w:rPrChange w:id="4547" w:author="Jessie" w:date="2017-01-11T20:54:00Z">
              <w:rPr/>
            </w:rPrChange>
          </w:rPr>
          <w:delText xml:space="preserve">  </w:delText>
        </w:r>
      </w:del>
      <w:ins w:id="4548" w:author="Jessie" w:date="2017-01-11T21:14:00Z">
        <w:r w:rsidR="002113E3">
          <w:t xml:space="preserve"> </w:t>
        </w:r>
      </w:ins>
      <w:r w:rsidRPr="0077216D">
        <w:t>(1978)</w:t>
      </w:r>
      <w:r w:rsidR="004140A7" w:rsidRPr="005D6CCD">
        <w:rPr>
          <w:rPrChange w:id="4549" w:author="Jessie" w:date="2017-01-11T20:54:00Z">
            <w:rPr/>
          </w:rPrChange>
        </w:rPr>
        <w:t>.</w:t>
      </w:r>
      <w:proofErr w:type="gramEnd"/>
      <w:del w:id="4550" w:author="Jessie" w:date="2017-01-11T21:14:00Z">
        <w:r w:rsidR="004140A7" w:rsidRPr="005D6CCD" w:rsidDel="002113E3">
          <w:rPr>
            <w:rPrChange w:id="4551" w:author="Jessie" w:date="2017-01-11T20:54:00Z">
              <w:rPr/>
            </w:rPrChange>
          </w:rPr>
          <w:delText xml:space="preserve">  </w:delText>
        </w:r>
      </w:del>
      <w:ins w:id="4552" w:author="Jessie" w:date="2017-01-11T21:14:00Z">
        <w:r w:rsidR="002113E3">
          <w:t xml:space="preserve"> </w:t>
        </w:r>
      </w:ins>
      <w:proofErr w:type="gramStart"/>
      <w:r w:rsidRPr="0077216D">
        <w:t>An assessment of the scientific merits of action research</w:t>
      </w:r>
      <w:r w:rsidR="004140A7" w:rsidRPr="005D6CCD">
        <w:rPr>
          <w:rPrChange w:id="4553" w:author="Jessie" w:date="2017-01-11T20:54:00Z">
            <w:rPr/>
          </w:rPrChange>
        </w:rPr>
        <w:t>.</w:t>
      </w:r>
      <w:proofErr w:type="gramEnd"/>
      <w:del w:id="4554" w:author="Jessie" w:date="2017-01-11T21:14:00Z">
        <w:r w:rsidR="004140A7" w:rsidRPr="005D6CCD" w:rsidDel="002113E3">
          <w:rPr>
            <w:rPrChange w:id="4555" w:author="Jessie" w:date="2017-01-11T20:54:00Z">
              <w:rPr/>
            </w:rPrChange>
          </w:rPr>
          <w:delText xml:space="preserve">  </w:delText>
        </w:r>
      </w:del>
      <w:ins w:id="4556" w:author="Jessie" w:date="2017-01-11T21:14:00Z">
        <w:r w:rsidR="002113E3">
          <w:t xml:space="preserve"> </w:t>
        </w:r>
      </w:ins>
      <w:proofErr w:type="gramStart"/>
      <w:r w:rsidRPr="005D6CCD">
        <w:rPr>
          <w:iCs/>
          <w:rPrChange w:id="4557" w:author="Jessie" w:date="2017-01-11T20:54:00Z">
            <w:rPr>
              <w:i/>
              <w:iCs/>
            </w:rPr>
          </w:rPrChange>
        </w:rPr>
        <w:t>Administrative science quarterly</w:t>
      </w:r>
      <w:r w:rsidRPr="0077216D">
        <w:t>, 58</w:t>
      </w:r>
      <w:r w:rsidRPr="005D6CCD">
        <w:rPr>
          <w:rPrChange w:id="4558" w:author="Jessie" w:date="2017-01-11T20:54:00Z">
            <w:rPr/>
          </w:rPrChange>
        </w:rPr>
        <w:t>2-603.</w:t>
      </w:r>
      <w:proofErr w:type="gramEnd"/>
      <w:ins w:id="4559" w:author="Jessie" w:date="2017-01-11T17:51:00Z">
        <w:r w:rsidR="001F11D2" w:rsidRPr="005D6CCD">
          <w:rPr>
            <w:rPrChange w:id="4560" w:author="Jessie" w:date="2017-01-11T20:54:00Z">
              <w:rPr/>
            </w:rPrChange>
          </w:rPr>
          <w:t xml:space="preserve"> ISSN </w:t>
        </w:r>
        <w:r w:rsidR="001F11D2" w:rsidRPr="005D6CCD">
          <w:rPr>
            <w:rFonts w:ascii="Arial Unicode MS" w:eastAsia="Arial Unicode MS" w:hAnsi="Arial Unicode MS" w:cs="Arial Unicode MS" w:hint="eastAsia"/>
            <w:color w:val="000000"/>
            <w:rPrChange w:id="4561" w:author="Jessie" w:date="2017-01-11T20:54:00Z">
              <w:rPr>
                <w:rFonts w:ascii="Arial Unicode MS" w:eastAsia="Arial Unicode MS" w:hAnsi="Arial Unicode MS" w:cs="Arial Unicode MS" w:hint="eastAsia"/>
                <w:color w:val="000000"/>
              </w:rPr>
            </w:rPrChange>
          </w:rPr>
          <w:t>1930-3815</w:t>
        </w:r>
      </w:ins>
    </w:p>
    <w:p w:rsidR="00E430C1" w:rsidRPr="005D6CCD" w:rsidRDefault="00E430C1" w:rsidP="00DE1D6D">
      <w:pPr>
        <w:pStyle w:val="Reference"/>
        <w:rPr>
          <w:rPrChange w:id="4562" w:author="Jessie" w:date="2017-01-11T20:54:00Z">
            <w:rPr/>
          </w:rPrChange>
        </w:rPr>
        <w:pPrChange w:id="4563" w:author="Jessie" w:date="2017-01-09T22:39:00Z">
          <w:pPr>
            <w:pStyle w:val="Reference"/>
          </w:pPr>
        </w:pPrChange>
      </w:pPr>
      <w:r w:rsidRPr="0077216D">
        <w:t>Tidwell, J</w:t>
      </w:r>
      <w:r w:rsidR="004140A7" w:rsidRPr="005D6CCD">
        <w:rPr>
          <w:rPrChange w:id="4564" w:author="Jessie" w:date="2017-01-11T20:54:00Z">
            <w:rPr/>
          </w:rPrChange>
        </w:rPr>
        <w:t>.</w:t>
      </w:r>
      <w:del w:id="4565" w:author="Jessie" w:date="2017-01-11T21:14:00Z">
        <w:r w:rsidR="004140A7" w:rsidRPr="005D6CCD" w:rsidDel="002113E3">
          <w:rPr>
            <w:rPrChange w:id="4566" w:author="Jessie" w:date="2017-01-11T20:54:00Z">
              <w:rPr/>
            </w:rPrChange>
          </w:rPr>
          <w:delText xml:space="preserve">  </w:delText>
        </w:r>
      </w:del>
      <w:ins w:id="4567" w:author="Jessie" w:date="2017-01-11T21:14:00Z">
        <w:r w:rsidR="002113E3">
          <w:t xml:space="preserve"> </w:t>
        </w:r>
      </w:ins>
      <w:proofErr w:type="gramStart"/>
      <w:r w:rsidRPr="0077216D">
        <w:t>(1999)</w:t>
      </w:r>
      <w:r w:rsidR="004140A7" w:rsidRPr="005D6CCD">
        <w:rPr>
          <w:rPrChange w:id="4568" w:author="Jessie" w:date="2017-01-11T20:54:00Z">
            <w:rPr/>
          </w:rPrChange>
        </w:rPr>
        <w:t>.</w:t>
      </w:r>
      <w:del w:id="4569" w:author="Jessie" w:date="2017-01-11T21:14:00Z">
        <w:r w:rsidR="004140A7" w:rsidRPr="005D6CCD" w:rsidDel="002113E3">
          <w:rPr>
            <w:rPrChange w:id="4570" w:author="Jessie" w:date="2017-01-11T20:54:00Z">
              <w:rPr/>
            </w:rPrChange>
          </w:rPr>
          <w:delText xml:space="preserve">  </w:delText>
        </w:r>
      </w:del>
      <w:ins w:id="4571" w:author="Jessie" w:date="2017-01-11T21:14:00Z">
        <w:r w:rsidR="002113E3">
          <w:t xml:space="preserve"> </w:t>
        </w:r>
      </w:ins>
      <w:r w:rsidRPr="0077216D">
        <w:t>A Pattern Language for Human-Computer Interface Design</w:t>
      </w:r>
      <w:r w:rsidR="004140A7" w:rsidRPr="005D6CCD">
        <w:rPr>
          <w:rPrChange w:id="4572" w:author="Jessie" w:date="2017-01-11T20:54:00Z">
            <w:rPr/>
          </w:rPrChange>
        </w:rPr>
        <w:t>.</w:t>
      </w:r>
      <w:proofErr w:type="gramEnd"/>
      <w:del w:id="4573" w:author="Jessie" w:date="2017-01-11T21:14:00Z">
        <w:r w:rsidR="004140A7" w:rsidRPr="005D6CCD" w:rsidDel="002113E3">
          <w:rPr>
            <w:rPrChange w:id="4574" w:author="Jessie" w:date="2017-01-11T20:54:00Z">
              <w:rPr/>
            </w:rPrChange>
          </w:rPr>
          <w:delText xml:space="preserve">  </w:delText>
        </w:r>
      </w:del>
      <w:ins w:id="4575" w:author="Jessie" w:date="2017-01-11T21:14:00Z">
        <w:r w:rsidR="002113E3">
          <w:t xml:space="preserve"> </w:t>
        </w:r>
      </w:ins>
      <w:r w:rsidRPr="0077216D">
        <w:t>(c) 1999 Jenifer Tidwell</w:t>
      </w:r>
      <w:r w:rsidR="004140A7" w:rsidRPr="005D6CCD">
        <w:rPr>
          <w:rPrChange w:id="4576" w:author="Jessie" w:date="2017-01-11T20:54:00Z">
            <w:rPr/>
          </w:rPrChange>
        </w:rPr>
        <w:t>.</w:t>
      </w:r>
      <w:del w:id="4577" w:author="Jessie" w:date="2017-01-11T21:14:00Z">
        <w:r w:rsidR="004140A7" w:rsidRPr="005D6CCD" w:rsidDel="002113E3">
          <w:rPr>
            <w:rPrChange w:id="4578" w:author="Jessie" w:date="2017-01-11T20:54:00Z">
              <w:rPr/>
            </w:rPrChange>
          </w:rPr>
          <w:delText xml:space="preserve">  </w:delText>
        </w:r>
      </w:del>
      <w:ins w:id="4579" w:author="Jessie" w:date="2017-01-11T21:14:00Z">
        <w:r w:rsidR="002113E3">
          <w:t xml:space="preserve"> </w:t>
        </w:r>
      </w:ins>
      <w:del w:id="4580" w:author="Jessie" w:date="2017-01-11T21:12:00Z">
        <w:r w:rsidRPr="0077216D" w:rsidDel="002113E3">
          <w:delText>online</w:delText>
        </w:r>
      </w:del>
      <w:ins w:id="4581" w:author="Jessie" w:date="2017-01-11T21:12:00Z">
        <w:r w:rsidR="002113E3">
          <w:t>Located at -</w:t>
        </w:r>
      </w:ins>
      <w:del w:id="4582" w:author="Jessie" w:date="2017-01-11T21:12:00Z">
        <w:r w:rsidRPr="0077216D" w:rsidDel="002113E3">
          <w:delText xml:space="preserve"> </w:delText>
        </w:r>
      </w:del>
      <w:ins w:id="4583" w:author="Jessie" w:date="2017-01-11T21:12:00Z">
        <w:r w:rsidR="002113E3" w:rsidRPr="005D6CCD">
          <w:rPr>
            <w:rPrChange w:id="4584" w:author="Jessie" w:date="2017-01-11T20:54:00Z">
              <w:rPr/>
            </w:rPrChange>
          </w:rPr>
          <w:t xml:space="preserve"> </w:t>
        </w:r>
      </w:ins>
      <w:r w:rsidR="00AF62A1" w:rsidRPr="005D6CCD">
        <w:rPr>
          <w:rPrChange w:id="4585" w:author="Jessie" w:date="2017-01-11T20:54:00Z">
            <w:rPr/>
          </w:rPrChange>
        </w:rPr>
        <w:fldChar w:fldCharType="begin"/>
      </w:r>
      <w:r w:rsidR="00AF62A1" w:rsidRPr="005D6CCD">
        <w:rPr>
          <w:rPrChange w:id="4586" w:author="Jessie" w:date="2017-01-11T20:54:00Z">
            <w:rPr/>
          </w:rPrChange>
        </w:rPr>
        <w:instrText xml:space="preserve"> HYPERLINK "http://www.mit.edu/~jtidwell/common_ground.html" </w:instrText>
      </w:r>
      <w:r w:rsidR="00AF62A1" w:rsidRPr="005D6CCD">
        <w:rPr>
          <w:rPrChange w:id="4587" w:author="Jessie" w:date="2017-01-11T20:54:00Z">
            <w:rPr/>
          </w:rPrChange>
        </w:rPr>
        <w:fldChar w:fldCharType="separate"/>
      </w:r>
      <w:r w:rsidRPr="005D6CCD">
        <w:rPr>
          <w:rStyle w:val="Hyperlink"/>
          <w:rPrChange w:id="4588" w:author="Jessie" w:date="2017-01-11T20:54:00Z">
            <w:rPr>
              <w:rStyle w:val="Hyperlink"/>
            </w:rPr>
          </w:rPrChange>
        </w:rPr>
        <w:t>http://www.mit.edu/~jtidwell/common_ground.html</w:t>
      </w:r>
      <w:r w:rsidR="00AF62A1" w:rsidRPr="005D6CCD">
        <w:rPr>
          <w:rStyle w:val="Hyperlink"/>
          <w:rPrChange w:id="4589" w:author="Jessie" w:date="2017-01-11T20:54:00Z">
            <w:rPr>
              <w:rStyle w:val="Hyperlink"/>
            </w:rPr>
          </w:rPrChange>
        </w:rPr>
        <w:fldChar w:fldCharType="end"/>
      </w:r>
      <w:r w:rsidRPr="005D6CCD">
        <w:rPr>
          <w:rPrChange w:id="4590" w:author="Jessie" w:date="2017-01-11T20:54:00Z">
            <w:rPr/>
          </w:rPrChange>
        </w:rPr>
        <w:t xml:space="preserve">, </w:t>
      </w:r>
      <w:del w:id="4591" w:author="Jessie" w:date="2017-01-11T21:12:00Z">
        <w:r w:rsidRPr="005D6CCD" w:rsidDel="002113E3">
          <w:rPr>
            <w:rPrChange w:id="4592" w:author="Jessie" w:date="2017-01-11T20:54:00Z">
              <w:rPr/>
            </w:rPrChange>
          </w:rPr>
          <w:delText xml:space="preserve">resources </w:delText>
        </w:r>
        <w:r w:rsidR="00AF62A1" w:rsidRPr="005D6CCD" w:rsidDel="002113E3">
          <w:rPr>
            <w:rPrChange w:id="4593" w:author="Jessie" w:date="2017-01-11T20:54:00Z">
              <w:rPr/>
            </w:rPrChange>
          </w:rPr>
          <w:fldChar w:fldCharType="begin"/>
        </w:r>
        <w:r w:rsidR="00AF62A1" w:rsidRPr="005D6CCD" w:rsidDel="002113E3">
          <w:rPr>
            <w:rPrChange w:id="4594" w:author="Jessie" w:date="2017-01-11T20:54:00Z">
              <w:rPr/>
            </w:rPrChange>
          </w:rPr>
          <w:delInstrText xml:space="preserve"> HYPERLINK "http://designinginterfaces.com" </w:delInstrText>
        </w:r>
        <w:r w:rsidR="00AF62A1" w:rsidRPr="005D6CCD" w:rsidDel="002113E3">
          <w:rPr>
            <w:rPrChange w:id="4595" w:author="Jessie" w:date="2017-01-11T20:54:00Z">
              <w:rPr/>
            </w:rPrChange>
          </w:rPr>
          <w:fldChar w:fldCharType="separate"/>
        </w:r>
        <w:r w:rsidRPr="005D6CCD" w:rsidDel="002113E3">
          <w:rPr>
            <w:rStyle w:val="Hyperlink"/>
            <w:rPrChange w:id="4596" w:author="Jessie" w:date="2017-01-11T20:54:00Z">
              <w:rPr>
                <w:rStyle w:val="Hyperlink"/>
              </w:rPr>
            </w:rPrChange>
          </w:rPr>
          <w:delText>http://designingin</w:delText>
        </w:r>
        <w:r w:rsidRPr="005D6CCD" w:rsidDel="002113E3">
          <w:rPr>
            <w:rStyle w:val="Hyperlink"/>
            <w:rPrChange w:id="4597" w:author="Jessie" w:date="2017-01-11T20:54:00Z">
              <w:rPr>
                <w:rStyle w:val="Hyperlink"/>
              </w:rPr>
            </w:rPrChange>
          </w:rPr>
          <w:delText>t</w:delText>
        </w:r>
        <w:r w:rsidRPr="005D6CCD" w:rsidDel="002113E3">
          <w:rPr>
            <w:rStyle w:val="Hyperlink"/>
            <w:rPrChange w:id="4598" w:author="Jessie" w:date="2017-01-11T20:54:00Z">
              <w:rPr>
                <w:rStyle w:val="Hyperlink"/>
              </w:rPr>
            </w:rPrChange>
          </w:rPr>
          <w:delText>erfaces.com</w:delText>
        </w:r>
        <w:r w:rsidR="00AF62A1" w:rsidRPr="005D6CCD" w:rsidDel="002113E3">
          <w:rPr>
            <w:rStyle w:val="Hyperlink"/>
            <w:rPrChange w:id="4599" w:author="Jessie" w:date="2017-01-11T20:54:00Z">
              <w:rPr>
                <w:rStyle w:val="Hyperlink"/>
              </w:rPr>
            </w:rPrChange>
          </w:rPr>
          <w:fldChar w:fldCharType="end"/>
        </w:r>
      </w:del>
    </w:p>
    <w:p w:rsidR="001F11D2" w:rsidRPr="005D6CCD" w:rsidRDefault="00E430C1" w:rsidP="001F11D2">
      <w:pPr>
        <w:pStyle w:val="Reference"/>
        <w:rPr>
          <w:ins w:id="4600" w:author="Jessie" w:date="2017-01-11T17:56:00Z"/>
          <w:rFonts w:ascii="Arial Unicode MS" w:eastAsia="Arial Unicode MS" w:hAnsi="Arial Unicode MS" w:cs="Arial Unicode MS"/>
          <w:color w:val="000000"/>
          <w:rPrChange w:id="4601" w:author="Jessie" w:date="2017-01-11T20:54:00Z">
            <w:rPr>
              <w:ins w:id="4602" w:author="Jessie" w:date="2017-01-11T17:56:00Z"/>
              <w:rFonts w:ascii="Arial Unicode MS" w:eastAsia="Arial Unicode MS" w:hAnsi="Arial Unicode MS" w:cs="Arial Unicode MS"/>
              <w:color w:val="000000"/>
            </w:rPr>
          </w:rPrChange>
        </w:rPr>
        <w:pPrChange w:id="4603" w:author="Jessie" w:date="2017-01-11T17:56:00Z">
          <w:pPr>
            <w:spacing w:line="336" w:lineRule="atLeast"/>
          </w:pPr>
        </w:pPrChange>
      </w:pPr>
      <w:proofErr w:type="spellStart"/>
      <w:r w:rsidRPr="005D6CCD">
        <w:rPr>
          <w:rPrChange w:id="4604" w:author="Jessie" w:date="2017-01-11T20:54:00Z">
            <w:rPr/>
          </w:rPrChange>
        </w:rPr>
        <w:t>Ulanowicz</w:t>
      </w:r>
      <w:proofErr w:type="spellEnd"/>
      <w:r w:rsidRPr="005D6CCD">
        <w:rPr>
          <w:rPrChange w:id="4605" w:author="Jessie" w:date="2017-01-11T20:54:00Z">
            <w:rPr/>
          </w:rPrChange>
        </w:rPr>
        <w:t>, R</w:t>
      </w:r>
      <w:r w:rsidR="004140A7" w:rsidRPr="005D6CCD">
        <w:rPr>
          <w:rPrChange w:id="4606" w:author="Jessie" w:date="2017-01-11T20:54:00Z">
            <w:rPr/>
          </w:rPrChange>
        </w:rPr>
        <w:t>.</w:t>
      </w:r>
      <w:del w:id="4607" w:author="Jessie" w:date="2017-01-11T21:14:00Z">
        <w:r w:rsidR="004140A7" w:rsidRPr="005D6CCD" w:rsidDel="002113E3">
          <w:rPr>
            <w:rPrChange w:id="4608" w:author="Jessie" w:date="2017-01-11T20:54:00Z">
              <w:rPr/>
            </w:rPrChange>
          </w:rPr>
          <w:delText xml:space="preserve">  </w:delText>
        </w:r>
      </w:del>
      <w:ins w:id="4609" w:author="Jessie" w:date="2017-01-11T21:14:00Z">
        <w:r w:rsidR="002113E3">
          <w:t xml:space="preserve"> </w:t>
        </w:r>
      </w:ins>
      <w:r w:rsidRPr="0077216D">
        <w:t>E., Goerner, S</w:t>
      </w:r>
      <w:r w:rsidR="004140A7" w:rsidRPr="005D6CCD">
        <w:rPr>
          <w:rPrChange w:id="4610" w:author="Jessie" w:date="2017-01-11T20:54:00Z">
            <w:rPr/>
          </w:rPrChange>
        </w:rPr>
        <w:t>.</w:t>
      </w:r>
      <w:del w:id="4611" w:author="Jessie" w:date="2017-01-11T21:14:00Z">
        <w:r w:rsidR="004140A7" w:rsidRPr="005D6CCD" w:rsidDel="002113E3">
          <w:rPr>
            <w:rPrChange w:id="4612" w:author="Jessie" w:date="2017-01-11T20:54:00Z">
              <w:rPr/>
            </w:rPrChange>
          </w:rPr>
          <w:delText xml:space="preserve">  </w:delText>
        </w:r>
      </w:del>
      <w:ins w:id="4613" w:author="Jessie" w:date="2017-01-11T21:14:00Z">
        <w:r w:rsidR="002113E3">
          <w:t xml:space="preserve"> </w:t>
        </w:r>
      </w:ins>
      <w:r w:rsidRPr="0077216D">
        <w:t xml:space="preserve">J., </w:t>
      </w:r>
      <w:proofErr w:type="spellStart"/>
      <w:r w:rsidRPr="0077216D">
        <w:t>Lietaer</w:t>
      </w:r>
      <w:proofErr w:type="spellEnd"/>
      <w:r w:rsidRPr="0077216D">
        <w:t>, B., &amp; Gomez, R</w:t>
      </w:r>
      <w:r w:rsidR="004140A7" w:rsidRPr="005D6CCD">
        <w:rPr>
          <w:rPrChange w:id="4614" w:author="Jessie" w:date="2017-01-11T20:54:00Z">
            <w:rPr/>
          </w:rPrChange>
        </w:rPr>
        <w:t>.</w:t>
      </w:r>
      <w:del w:id="4615" w:author="Jessie" w:date="2017-01-11T21:14:00Z">
        <w:r w:rsidR="004140A7" w:rsidRPr="005D6CCD" w:rsidDel="002113E3">
          <w:rPr>
            <w:rPrChange w:id="4616" w:author="Jessie" w:date="2017-01-11T20:54:00Z">
              <w:rPr/>
            </w:rPrChange>
          </w:rPr>
          <w:delText xml:space="preserve">  </w:delText>
        </w:r>
      </w:del>
      <w:ins w:id="4617" w:author="Jessie" w:date="2017-01-11T21:14:00Z">
        <w:r w:rsidR="002113E3">
          <w:t xml:space="preserve"> </w:t>
        </w:r>
      </w:ins>
      <w:r w:rsidRPr="0077216D">
        <w:t>(2009)</w:t>
      </w:r>
      <w:r w:rsidR="004140A7" w:rsidRPr="005D6CCD">
        <w:rPr>
          <w:rPrChange w:id="4618" w:author="Jessie" w:date="2017-01-11T20:54:00Z">
            <w:rPr/>
          </w:rPrChange>
        </w:rPr>
        <w:t>.</w:t>
      </w:r>
      <w:del w:id="4619" w:author="Jessie" w:date="2017-01-11T21:14:00Z">
        <w:r w:rsidR="004140A7" w:rsidRPr="005D6CCD" w:rsidDel="002113E3">
          <w:rPr>
            <w:rPrChange w:id="4620" w:author="Jessie" w:date="2017-01-11T20:54:00Z">
              <w:rPr/>
            </w:rPrChange>
          </w:rPr>
          <w:delText xml:space="preserve">  </w:delText>
        </w:r>
      </w:del>
      <w:ins w:id="4621" w:author="Jessie" w:date="2017-01-11T21:14:00Z">
        <w:r w:rsidR="002113E3">
          <w:t xml:space="preserve"> </w:t>
        </w:r>
      </w:ins>
      <w:proofErr w:type="gramStart"/>
      <w:r w:rsidRPr="0077216D">
        <w:t>Quantifying</w:t>
      </w:r>
      <w:proofErr w:type="gramEnd"/>
      <w:r w:rsidRPr="0077216D">
        <w:t xml:space="preserve"> sustainability: resilience, efficiency and the return of information the</w:t>
      </w:r>
      <w:r w:rsidRPr="005D6CCD">
        <w:rPr>
          <w:rPrChange w:id="4622" w:author="Jessie" w:date="2017-01-11T20:54:00Z">
            <w:rPr/>
          </w:rPrChange>
        </w:rPr>
        <w:t>ory</w:t>
      </w:r>
      <w:r w:rsidR="004140A7" w:rsidRPr="005D6CCD">
        <w:rPr>
          <w:rPrChange w:id="4623" w:author="Jessie" w:date="2017-01-11T20:54:00Z">
            <w:rPr/>
          </w:rPrChange>
        </w:rPr>
        <w:t>.</w:t>
      </w:r>
      <w:del w:id="4624" w:author="Jessie" w:date="2017-01-11T21:14:00Z">
        <w:r w:rsidR="004140A7" w:rsidRPr="005D6CCD" w:rsidDel="002113E3">
          <w:rPr>
            <w:rPrChange w:id="4625" w:author="Jessie" w:date="2017-01-11T20:54:00Z">
              <w:rPr/>
            </w:rPrChange>
          </w:rPr>
          <w:delText xml:space="preserve">  </w:delText>
        </w:r>
      </w:del>
      <w:ins w:id="4626" w:author="Jessie" w:date="2017-01-11T21:14:00Z">
        <w:r w:rsidR="002113E3">
          <w:t xml:space="preserve"> </w:t>
        </w:r>
      </w:ins>
      <w:proofErr w:type="gramStart"/>
      <w:r w:rsidRPr="005D6CCD">
        <w:rPr>
          <w:iCs/>
          <w:rPrChange w:id="4627" w:author="Jessie" w:date="2017-01-11T20:54:00Z">
            <w:rPr>
              <w:i/>
              <w:iCs/>
            </w:rPr>
          </w:rPrChange>
        </w:rPr>
        <w:t>Ecological complexity</w:t>
      </w:r>
      <w:r w:rsidRPr="0077216D">
        <w:t>,</w:t>
      </w:r>
      <w:r w:rsidRPr="005D6CCD">
        <w:rPr>
          <w:rStyle w:val="apple-converted-space"/>
          <w:rPrChange w:id="4628" w:author="Jessie" w:date="2017-01-11T20:54:00Z">
            <w:rPr>
              <w:rStyle w:val="apple-converted-space"/>
            </w:rPr>
          </w:rPrChange>
        </w:rPr>
        <w:t> </w:t>
      </w:r>
      <w:r w:rsidRPr="005D6CCD">
        <w:rPr>
          <w:iCs/>
          <w:rPrChange w:id="4629" w:author="Jessie" w:date="2017-01-11T20:54:00Z">
            <w:rPr>
              <w:i/>
              <w:iCs/>
            </w:rPr>
          </w:rPrChange>
        </w:rPr>
        <w:t>6</w:t>
      </w:r>
      <w:r w:rsidRPr="0077216D">
        <w:t>(1), 27-36.</w:t>
      </w:r>
      <w:proofErr w:type="gramEnd"/>
      <w:ins w:id="4630" w:author="Jessie" w:date="2017-01-11T17:56:00Z">
        <w:r w:rsidR="001F11D2" w:rsidRPr="005D6CCD">
          <w:rPr>
            <w:rPrChange w:id="4631" w:author="Jessie" w:date="2017-01-11T20:54:00Z">
              <w:rPr/>
            </w:rPrChange>
          </w:rPr>
          <w:t xml:space="preserve"> ISSN </w:t>
        </w:r>
        <w:r w:rsidR="001F11D2" w:rsidRPr="005D6CCD">
          <w:rPr>
            <w:rFonts w:ascii="Arial Unicode MS" w:eastAsia="Arial Unicode MS" w:hAnsi="Arial Unicode MS" w:cs="Arial Unicode MS" w:hint="eastAsia"/>
            <w:color w:val="000000"/>
            <w:rPrChange w:id="4632" w:author="Jessie" w:date="2017-01-11T20:54:00Z">
              <w:rPr>
                <w:rFonts w:ascii="Arial Unicode MS" w:eastAsia="Arial Unicode MS" w:hAnsi="Arial Unicode MS" w:cs="Arial Unicode MS" w:hint="eastAsia"/>
                <w:color w:val="000000"/>
              </w:rPr>
            </w:rPrChange>
          </w:rPr>
          <w:t>1476-945X</w:t>
        </w:r>
      </w:ins>
    </w:p>
    <w:p w:rsidR="00E430C1" w:rsidRPr="005D6CCD" w:rsidDel="00BB078C" w:rsidRDefault="00E430C1" w:rsidP="0077216D">
      <w:pPr>
        <w:pStyle w:val="Reference"/>
        <w:rPr>
          <w:del w:id="4633" w:author="Jessie" w:date="2017-01-11T18:28:00Z"/>
          <w:rPrChange w:id="4634" w:author="Jessie" w:date="2017-01-11T20:54:00Z">
            <w:rPr>
              <w:del w:id="4635" w:author="Jessie" w:date="2017-01-11T18:28:00Z"/>
            </w:rPr>
          </w:rPrChange>
        </w:rPr>
      </w:pPr>
    </w:p>
    <w:p w:rsidR="00447975" w:rsidRPr="0077216D" w:rsidRDefault="00447975" w:rsidP="00DE1D6D">
      <w:pPr>
        <w:pStyle w:val="Reference"/>
        <w:rPr>
          <w:ins w:id="4636" w:author="Jessie" w:date="2017-01-08T13:30:00Z"/>
        </w:rPr>
        <w:pPrChange w:id="4637" w:author="Jessie" w:date="2017-01-09T22:39:00Z">
          <w:pPr>
            <w:pStyle w:val="Reference"/>
          </w:pPr>
        </w:pPrChange>
      </w:pPr>
      <w:proofErr w:type="gramStart"/>
      <w:ins w:id="4638" w:author="Jessie" w:date="2017-01-08T13:32:00Z">
        <w:r w:rsidRPr="005D6CCD">
          <w:rPr>
            <w:rPrChange w:id="4639" w:author="Jessie" w:date="2017-01-11T20:54:00Z">
              <w:rPr/>
            </w:rPrChange>
          </w:rPr>
          <w:t>United Nations</w:t>
        </w:r>
      </w:ins>
      <w:ins w:id="4640" w:author="Jessie" w:date="2017-01-08T13:30:00Z">
        <w:r w:rsidRPr="005D6CCD">
          <w:rPr>
            <w:rPrChange w:id="4641" w:author="Jessie" w:date="2017-01-11T20:54:00Z">
              <w:rPr/>
            </w:rPrChange>
          </w:rPr>
          <w:t xml:space="preserve"> </w:t>
        </w:r>
      </w:ins>
      <w:ins w:id="4642" w:author="Jessie" w:date="2017-01-08T13:31:00Z">
        <w:r w:rsidRPr="005D6CCD">
          <w:rPr>
            <w:rPrChange w:id="4643" w:author="Jessie" w:date="2017-01-11T20:54:00Z">
              <w:rPr/>
            </w:rPrChange>
          </w:rPr>
          <w:t>(</w:t>
        </w:r>
      </w:ins>
      <w:ins w:id="4644" w:author="Jessie" w:date="2017-01-08T13:30:00Z">
        <w:r w:rsidRPr="005D6CCD">
          <w:rPr>
            <w:rPrChange w:id="4645" w:author="Jessie" w:date="2017-01-11T20:54:00Z">
              <w:rPr/>
            </w:rPrChange>
          </w:rPr>
          <w:t>2012-16</w:t>
        </w:r>
      </w:ins>
      <w:ins w:id="4646" w:author="Jessie" w:date="2017-01-08T13:31:00Z">
        <w:r w:rsidRPr="005D6CCD">
          <w:rPr>
            <w:rPrChange w:id="4647" w:author="Jessie" w:date="2017-01-11T20:54:00Z">
              <w:rPr/>
            </w:rPrChange>
          </w:rPr>
          <w:t>) Sustainable development Goals and SD Knowled</w:t>
        </w:r>
      </w:ins>
      <w:ins w:id="4648" w:author="Jessie" w:date="2017-01-08T13:32:00Z">
        <w:r w:rsidRPr="005D6CCD">
          <w:rPr>
            <w:rPrChange w:id="4649" w:author="Jessie" w:date="2017-01-11T20:54:00Z">
              <w:rPr/>
            </w:rPrChange>
          </w:rPr>
          <w:t>g</w:t>
        </w:r>
      </w:ins>
      <w:ins w:id="4650" w:author="Jessie" w:date="2017-01-08T13:31:00Z">
        <w:r w:rsidRPr="005D6CCD">
          <w:rPr>
            <w:rPrChange w:id="4651" w:author="Jessie" w:date="2017-01-11T20:54:00Z">
              <w:rPr/>
            </w:rPrChange>
          </w:rPr>
          <w:t>e Platform</w:t>
        </w:r>
      </w:ins>
      <w:ins w:id="4652" w:author="Jessie" w:date="2017-01-08T13:32:00Z">
        <w:r w:rsidRPr="005D6CCD">
          <w:rPr>
            <w:rPrChange w:id="4653" w:author="Jessie" w:date="2017-01-11T20:54:00Z">
              <w:rPr/>
            </w:rPrChange>
          </w:rPr>
          <w:t>.</w:t>
        </w:r>
        <w:proofErr w:type="gramEnd"/>
        <w:r w:rsidRPr="005D6CCD">
          <w:rPr>
            <w:rPrChange w:id="4654" w:author="Jessie" w:date="2017-01-11T20:54:00Z">
              <w:rPr/>
            </w:rPrChange>
          </w:rPr>
          <w:t xml:space="preserve"> </w:t>
        </w:r>
      </w:ins>
      <w:proofErr w:type="gramStart"/>
      <w:ins w:id="4655" w:author="Jessie" w:date="2017-01-08T13:33:00Z">
        <w:r w:rsidR="001F11D2" w:rsidRPr="005D6CCD">
          <w:rPr>
            <w:rPrChange w:id="4656" w:author="Jessie" w:date="2017-01-11T20:54:00Z">
              <w:rPr/>
            </w:rPrChange>
          </w:rPr>
          <w:t>U</w:t>
        </w:r>
      </w:ins>
      <w:ins w:id="4657" w:author="Jessie" w:date="2017-01-11T17:57:00Z">
        <w:r w:rsidR="001F11D2" w:rsidRPr="005D6CCD">
          <w:rPr>
            <w:rPrChange w:id="4658" w:author="Jessie" w:date="2017-01-11T20:54:00Z">
              <w:rPr/>
            </w:rPrChange>
          </w:rPr>
          <w:t>N</w:t>
        </w:r>
      </w:ins>
      <w:ins w:id="4659" w:author="Jessie" w:date="2017-01-08T13:33:00Z">
        <w:r w:rsidRPr="005D6CCD">
          <w:rPr>
            <w:rPrChange w:id="4660" w:author="Jessie" w:date="2017-01-11T20:54:00Z">
              <w:rPr/>
            </w:rPrChange>
          </w:rPr>
          <w:t xml:space="preserve"> System</w:t>
        </w:r>
      </w:ins>
      <w:ins w:id="4661" w:author="Jessie" w:date="2017-01-11T17:57:00Z">
        <w:r w:rsidR="001F11D2" w:rsidRPr="005D6CCD">
          <w:rPr>
            <w:rPrChange w:id="4662" w:author="Jessie" w:date="2017-01-11T20:54:00Z">
              <w:rPr/>
            </w:rPrChange>
          </w:rPr>
          <w:t xml:space="preserve"> online platform</w:t>
        </w:r>
      </w:ins>
      <w:ins w:id="4663" w:author="Jessie" w:date="2017-01-11T21:13:00Z">
        <w:r w:rsidR="002113E3">
          <w:t>.</w:t>
        </w:r>
        <w:proofErr w:type="gramEnd"/>
        <w:r w:rsidR="002113E3">
          <w:t xml:space="preserve"> Located at -</w:t>
        </w:r>
      </w:ins>
      <w:ins w:id="4664" w:author="Jessie" w:date="2017-01-08T13:33:00Z">
        <w:r w:rsidRPr="0077216D">
          <w:t xml:space="preserve"> </w:t>
        </w:r>
      </w:ins>
      <w:ins w:id="4665" w:author="Jessie" w:date="2017-01-11T21:13:00Z">
        <w:r w:rsidR="002113E3">
          <w:fldChar w:fldCharType="begin"/>
        </w:r>
        <w:r w:rsidR="002113E3">
          <w:instrText xml:space="preserve"> HYPERLINK "</w:instrText>
        </w:r>
      </w:ins>
      <w:ins w:id="4666" w:author="Jessie" w:date="2017-01-08T13:32:00Z">
        <w:r w:rsidR="002113E3" w:rsidRPr="005D6CCD">
          <w:rPr>
            <w:rPrChange w:id="4667" w:author="Jessie" w:date="2017-01-11T20:54:00Z">
              <w:rPr/>
            </w:rPrChange>
          </w:rPr>
          <w:instrText>https://sustainabledevelopment.un.org/</w:instrText>
        </w:r>
      </w:ins>
      <w:ins w:id="4668" w:author="Jessie" w:date="2017-01-11T21:13:00Z">
        <w:r w:rsidR="002113E3">
          <w:instrText xml:space="preserve">" </w:instrText>
        </w:r>
        <w:r w:rsidR="002113E3">
          <w:fldChar w:fldCharType="separate"/>
        </w:r>
      </w:ins>
      <w:ins w:id="4669" w:author="Jessie" w:date="2017-01-08T13:32:00Z">
        <w:r w:rsidR="002113E3" w:rsidRPr="00864E79">
          <w:rPr>
            <w:rStyle w:val="Hyperlink"/>
            <w:rPrChange w:id="4670" w:author="Jessie" w:date="2017-01-11T20:54:00Z">
              <w:rPr/>
            </w:rPrChange>
          </w:rPr>
          <w:t>https://sustainabledevelopment.un.org/</w:t>
        </w:r>
      </w:ins>
      <w:ins w:id="4671" w:author="Jessie" w:date="2017-01-11T21:13:00Z">
        <w:r w:rsidR="002113E3">
          <w:fldChar w:fldCharType="end"/>
        </w:r>
        <w:r w:rsidR="002113E3">
          <w:t xml:space="preserve"> </w:t>
        </w:r>
      </w:ins>
    </w:p>
    <w:p w:rsidR="00E430C1" w:rsidRPr="0077216D" w:rsidRDefault="00E430C1" w:rsidP="00DE1D6D">
      <w:pPr>
        <w:pStyle w:val="Reference"/>
        <w:pPrChange w:id="4672" w:author="Jessie" w:date="2017-01-09T22:39:00Z">
          <w:pPr>
            <w:pStyle w:val="Reference"/>
          </w:pPr>
        </w:pPrChange>
      </w:pPr>
      <w:r w:rsidRPr="005D6CCD">
        <w:rPr>
          <w:rPrChange w:id="4673" w:author="Jessie" w:date="2017-01-11T20:54:00Z">
            <w:rPr/>
          </w:rPrChange>
        </w:rPr>
        <w:t>Von Bertalanffy, L</w:t>
      </w:r>
      <w:r w:rsidR="004140A7" w:rsidRPr="005D6CCD">
        <w:rPr>
          <w:rPrChange w:id="4674" w:author="Jessie" w:date="2017-01-11T20:54:00Z">
            <w:rPr/>
          </w:rPrChange>
        </w:rPr>
        <w:t>.</w:t>
      </w:r>
      <w:del w:id="4675" w:author="Jessie" w:date="2017-01-11T21:14:00Z">
        <w:r w:rsidR="004140A7" w:rsidRPr="005D6CCD" w:rsidDel="002113E3">
          <w:rPr>
            <w:rPrChange w:id="4676" w:author="Jessie" w:date="2017-01-11T20:54:00Z">
              <w:rPr/>
            </w:rPrChange>
          </w:rPr>
          <w:delText xml:space="preserve">  </w:delText>
        </w:r>
      </w:del>
      <w:ins w:id="4677" w:author="Jessie" w:date="2017-01-11T21:14:00Z">
        <w:r w:rsidR="002113E3">
          <w:t xml:space="preserve"> </w:t>
        </w:r>
      </w:ins>
      <w:proofErr w:type="gramStart"/>
      <w:r w:rsidRPr="0077216D">
        <w:t>(1968)</w:t>
      </w:r>
      <w:r w:rsidR="004140A7" w:rsidRPr="005D6CCD">
        <w:rPr>
          <w:rPrChange w:id="4678" w:author="Jessie" w:date="2017-01-11T20:54:00Z">
            <w:rPr/>
          </w:rPrChange>
        </w:rPr>
        <w:t>.</w:t>
      </w:r>
      <w:del w:id="4679" w:author="Jessie" w:date="2017-01-11T21:14:00Z">
        <w:r w:rsidR="004140A7" w:rsidRPr="005D6CCD" w:rsidDel="002113E3">
          <w:rPr>
            <w:rPrChange w:id="4680" w:author="Jessie" w:date="2017-01-11T20:54:00Z">
              <w:rPr/>
            </w:rPrChange>
          </w:rPr>
          <w:delText xml:space="preserve">  </w:delText>
        </w:r>
      </w:del>
      <w:ins w:id="4681" w:author="Jessie" w:date="2017-01-11T21:14:00Z">
        <w:r w:rsidR="002113E3">
          <w:t xml:space="preserve"> </w:t>
        </w:r>
      </w:ins>
      <w:r w:rsidRPr="0077216D">
        <w:t>General Systems Theory</w:t>
      </w:r>
      <w:r w:rsidR="004140A7" w:rsidRPr="005D6CCD">
        <w:rPr>
          <w:rPrChange w:id="4682" w:author="Jessie" w:date="2017-01-11T20:54:00Z">
            <w:rPr/>
          </w:rPrChange>
        </w:rPr>
        <w:t>.</w:t>
      </w:r>
      <w:proofErr w:type="gramEnd"/>
      <w:del w:id="4683" w:author="Jessie" w:date="2017-01-11T21:14:00Z">
        <w:r w:rsidR="004140A7" w:rsidRPr="005D6CCD" w:rsidDel="002113E3">
          <w:rPr>
            <w:rPrChange w:id="4684" w:author="Jessie" w:date="2017-01-11T20:54:00Z">
              <w:rPr/>
            </w:rPrChange>
          </w:rPr>
          <w:delText xml:space="preserve">  </w:delText>
        </w:r>
      </w:del>
      <w:ins w:id="4685" w:author="Jessie" w:date="2017-01-11T21:14:00Z">
        <w:r w:rsidR="002113E3">
          <w:t xml:space="preserve"> </w:t>
        </w:r>
      </w:ins>
      <w:proofErr w:type="gramStart"/>
      <w:r w:rsidRPr="005D6CCD">
        <w:rPr>
          <w:iCs/>
          <w:rPrChange w:id="4686" w:author="Jessie" w:date="2017-01-11T20:54:00Z">
            <w:rPr>
              <w:i/>
              <w:iCs/>
            </w:rPr>
          </w:rPrChange>
        </w:rPr>
        <w:t>New York</w:t>
      </w:r>
      <w:r w:rsidRPr="0077216D">
        <w:t>,</w:t>
      </w:r>
      <w:r w:rsidRPr="005D6CCD">
        <w:rPr>
          <w:rStyle w:val="apple-converted-space"/>
          <w:rPrChange w:id="4687" w:author="Jessie" w:date="2017-01-11T20:54:00Z">
            <w:rPr>
              <w:rStyle w:val="apple-converted-space"/>
            </w:rPr>
          </w:rPrChange>
        </w:rPr>
        <w:t> </w:t>
      </w:r>
      <w:r w:rsidRPr="005D6CCD">
        <w:rPr>
          <w:iCs/>
          <w:rPrChange w:id="4688" w:author="Jessie" w:date="2017-01-11T20:54:00Z">
            <w:rPr>
              <w:i/>
              <w:iCs/>
            </w:rPr>
          </w:rPrChange>
        </w:rPr>
        <w:t>41973</w:t>
      </w:r>
      <w:r w:rsidRPr="0077216D">
        <w:t>, 40.</w:t>
      </w:r>
      <w:proofErr w:type="gramEnd"/>
      <w:ins w:id="4689" w:author="Jessie" w:date="2017-01-11T17:58:00Z">
        <w:r w:rsidR="001F11D2" w:rsidRPr="005D6CCD">
          <w:rPr>
            <w:rPrChange w:id="4690" w:author="Jessie" w:date="2017-01-11T20:54:00Z">
              <w:rPr/>
            </w:rPrChange>
          </w:rPr>
          <w:t xml:space="preserve"> </w:t>
        </w:r>
        <w:proofErr w:type="gramStart"/>
        <w:r w:rsidR="001F11D2" w:rsidRPr="005D6CCD">
          <w:rPr>
            <w:rPrChange w:id="4691" w:author="Jessie" w:date="2017-01-11T20:54:00Z">
              <w:rPr/>
            </w:rPrChange>
          </w:rPr>
          <w:t>ISBN 1-4841-7546-2</w:t>
        </w:r>
      </w:ins>
      <w:ins w:id="4692" w:author="Jessie" w:date="2017-01-11T21:13:00Z">
        <w:r w:rsidR="002113E3">
          <w:t>.</w:t>
        </w:r>
      </w:ins>
      <w:proofErr w:type="gramEnd"/>
    </w:p>
    <w:p w:rsidR="00D32640" w:rsidRPr="0077216D" w:rsidRDefault="00E430C1" w:rsidP="00D32640">
      <w:pPr>
        <w:pStyle w:val="Reference"/>
        <w:rPr>
          <w:ins w:id="4693" w:author="Jessie" w:date="2017-01-11T18:03:00Z"/>
          <w:rFonts w:ascii="Arial Unicode MS" w:eastAsia="Arial Unicode MS" w:hAnsi="Arial Unicode MS" w:cs="Arial Unicode MS"/>
          <w:color w:val="000000"/>
        </w:rPr>
        <w:pPrChange w:id="4694" w:author="Jessie" w:date="2017-01-11T18:03:00Z">
          <w:pPr>
            <w:spacing w:line="336" w:lineRule="atLeast"/>
          </w:pPr>
        </w:pPrChange>
      </w:pPr>
      <w:r w:rsidRPr="005D6CCD">
        <w:rPr>
          <w:rPrChange w:id="4695" w:author="Jessie" w:date="2017-01-11T20:54:00Z">
            <w:rPr/>
          </w:rPrChange>
        </w:rPr>
        <w:t xml:space="preserve">Walker, B., </w:t>
      </w:r>
      <w:proofErr w:type="spellStart"/>
      <w:r w:rsidRPr="005D6CCD">
        <w:rPr>
          <w:rPrChange w:id="4696" w:author="Jessie" w:date="2017-01-11T20:54:00Z">
            <w:rPr/>
          </w:rPrChange>
        </w:rPr>
        <w:t>Holling</w:t>
      </w:r>
      <w:proofErr w:type="spellEnd"/>
      <w:r w:rsidRPr="005D6CCD">
        <w:rPr>
          <w:rPrChange w:id="4697" w:author="Jessie" w:date="2017-01-11T20:54:00Z">
            <w:rPr/>
          </w:rPrChange>
        </w:rPr>
        <w:t>, C</w:t>
      </w:r>
      <w:r w:rsidR="004140A7" w:rsidRPr="005D6CCD">
        <w:rPr>
          <w:rPrChange w:id="4698" w:author="Jessie" w:date="2017-01-11T20:54:00Z">
            <w:rPr/>
          </w:rPrChange>
        </w:rPr>
        <w:t>.</w:t>
      </w:r>
      <w:del w:id="4699" w:author="Jessie" w:date="2017-01-11T21:14:00Z">
        <w:r w:rsidR="004140A7" w:rsidRPr="005D6CCD" w:rsidDel="002113E3">
          <w:rPr>
            <w:rPrChange w:id="4700" w:author="Jessie" w:date="2017-01-11T20:54:00Z">
              <w:rPr/>
            </w:rPrChange>
          </w:rPr>
          <w:delText xml:space="preserve">  </w:delText>
        </w:r>
      </w:del>
      <w:ins w:id="4701" w:author="Jessie" w:date="2017-01-11T21:14:00Z">
        <w:r w:rsidR="002113E3">
          <w:t xml:space="preserve"> </w:t>
        </w:r>
      </w:ins>
      <w:r w:rsidRPr="0077216D">
        <w:t>S., Carpenter, S</w:t>
      </w:r>
      <w:r w:rsidR="004140A7" w:rsidRPr="005D6CCD">
        <w:rPr>
          <w:rPrChange w:id="4702" w:author="Jessie" w:date="2017-01-11T20:54:00Z">
            <w:rPr/>
          </w:rPrChange>
        </w:rPr>
        <w:t>.</w:t>
      </w:r>
      <w:del w:id="4703" w:author="Jessie" w:date="2017-01-11T21:14:00Z">
        <w:r w:rsidR="004140A7" w:rsidRPr="005D6CCD" w:rsidDel="002113E3">
          <w:rPr>
            <w:rPrChange w:id="4704" w:author="Jessie" w:date="2017-01-11T20:54:00Z">
              <w:rPr/>
            </w:rPrChange>
          </w:rPr>
          <w:delText xml:space="preserve">  </w:delText>
        </w:r>
      </w:del>
      <w:ins w:id="4705" w:author="Jessie" w:date="2017-01-11T21:14:00Z">
        <w:r w:rsidR="002113E3">
          <w:t xml:space="preserve"> </w:t>
        </w:r>
      </w:ins>
      <w:proofErr w:type="gramStart"/>
      <w:r w:rsidRPr="0077216D">
        <w:t xml:space="preserve">R., &amp; </w:t>
      </w:r>
      <w:proofErr w:type="spellStart"/>
      <w:r w:rsidRPr="0077216D">
        <w:t>Kinzig</w:t>
      </w:r>
      <w:proofErr w:type="spellEnd"/>
      <w:r w:rsidRPr="0077216D">
        <w:t>, A</w:t>
      </w:r>
      <w:r w:rsidR="004140A7" w:rsidRPr="005D6CCD">
        <w:rPr>
          <w:rPrChange w:id="4706" w:author="Jessie" w:date="2017-01-11T20:54:00Z">
            <w:rPr/>
          </w:rPrChange>
        </w:rPr>
        <w:t>.</w:t>
      </w:r>
      <w:proofErr w:type="gramEnd"/>
      <w:del w:id="4707" w:author="Jessie" w:date="2017-01-11T21:14:00Z">
        <w:r w:rsidR="004140A7" w:rsidRPr="005D6CCD" w:rsidDel="002113E3">
          <w:rPr>
            <w:rPrChange w:id="4708" w:author="Jessie" w:date="2017-01-11T20:54:00Z">
              <w:rPr/>
            </w:rPrChange>
          </w:rPr>
          <w:delText xml:space="preserve">  </w:delText>
        </w:r>
      </w:del>
      <w:ins w:id="4709" w:author="Jessie" w:date="2017-01-11T21:14:00Z">
        <w:r w:rsidR="002113E3">
          <w:t xml:space="preserve"> </w:t>
        </w:r>
      </w:ins>
      <w:proofErr w:type="gramStart"/>
      <w:r w:rsidRPr="0077216D">
        <w:t>(2004)</w:t>
      </w:r>
      <w:r w:rsidR="004140A7" w:rsidRPr="005D6CCD">
        <w:rPr>
          <w:rPrChange w:id="4710" w:author="Jessie" w:date="2017-01-11T20:54:00Z">
            <w:rPr/>
          </w:rPrChange>
        </w:rPr>
        <w:t>.</w:t>
      </w:r>
      <w:del w:id="4711" w:author="Jessie" w:date="2017-01-11T21:14:00Z">
        <w:r w:rsidR="004140A7" w:rsidRPr="005D6CCD" w:rsidDel="002113E3">
          <w:rPr>
            <w:rPrChange w:id="4712" w:author="Jessie" w:date="2017-01-11T20:54:00Z">
              <w:rPr/>
            </w:rPrChange>
          </w:rPr>
          <w:delText xml:space="preserve">  </w:delText>
        </w:r>
      </w:del>
      <w:ins w:id="4713" w:author="Jessie" w:date="2017-01-11T21:14:00Z">
        <w:r w:rsidR="002113E3">
          <w:t xml:space="preserve"> </w:t>
        </w:r>
      </w:ins>
      <w:r w:rsidRPr="0077216D">
        <w:t>Resilience, adaptability and transformability in social--ecolo</w:t>
      </w:r>
      <w:r w:rsidRPr="005D6CCD">
        <w:rPr>
          <w:rPrChange w:id="4714" w:author="Jessie" w:date="2017-01-11T20:54:00Z">
            <w:rPr/>
          </w:rPrChange>
        </w:rPr>
        <w:t>gical systems</w:t>
      </w:r>
      <w:r w:rsidR="004140A7" w:rsidRPr="005D6CCD">
        <w:rPr>
          <w:rPrChange w:id="4715" w:author="Jessie" w:date="2017-01-11T20:54:00Z">
            <w:rPr/>
          </w:rPrChange>
        </w:rPr>
        <w:t>.</w:t>
      </w:r>
      <w:proofErr w:type="gramEnd"/>
      <w:del w:id="4716" w:author="Jessie" w:date="2017-01-11T21:14:00Z">
        <w:r w:rsidR="004140A7" w:rsidRPr="005D6CCD" w:rsidDel="002113E3">
          <w:rPr>
            <w:rPrChange w:id="4717" w:author="Jessie" w:date="2017-01-11T20:54:00Z">
              <w:rPr/>
            </w:rPrChange>
          </w:rPr>
          <w:delText xml:space="preserve">  </w:delText>
        </w:r>
      </w:del>
      <w:ins w:id="4718" w:author="Jessie" w:date="2017-01-11T21:14:00Z">
        <w:r w:rsidR="002113E3">
          <w:t xml:space="preserve"> </w:t>
        </w:r>
      </w:ins>
      <w:proofErr w:type="gramStart"/>
      <w:r w:rsidRPr="005D6CCD">
        <w:rPr>
          <w:iCs/>
          <w:rPrChange w:id="4719" w:author="Jessie" w:date="2017-01-11T20:54:00Z">
            <w:rPr>
              <w:i/>
              <w:iCs/>
            </w:rPr>
          </w:rPrChange>
        </w:rPr>
        <w:t>Ecology and society</w:t>
      </w:r>
      <w:r w:rsidRPr="0077216D">
        <w:t>,</w:t>
      </w:r>
      <w:r w:rsidRPr="005D6CCD">
        <w:rPr>
          <w:rStyle w:val="apple-converted-space"/>
          <w:rPrChange w:id="4720" w:author="Jessie" w:date="2017-01-11T20:54:00Z">
            <w:rPr>
              <w:rStyle w:val="apple-converted-space"/>
            </w:rPr>
          </w:rPrChange>
        </w:rPr>
        <w:t> </w:t>
      </w:r>
      <w:r w:rsidRPr="005D6CCD">
        <w:rPr>
          <w:iCs/>
          <w:rPrChange w:id="4721" w:author="Jessie" w:date="2017-01-11T20:54:00Z">
            <w:rPr>
              <w:i/>
              <w:iCs/>
            </w:rPr>
          </w:rPrChange>
        </w:rPr>
        <w:t>9</w:t>
      </w:r>
      <w:r w:rsidRPr="0077216D">
        <w:t>(2), 5.</w:t>
      </w:r>
      <w:proofErr w:type="gramEnd"/>
      <w:ins w:id="4722" w:author="Jessie" w:date="2017-01-11T18:03:00Z">
        <w:r w:rsidR="00D32640" w:rsidRPr="005D6CCD">
          <w:rPr>
            <w:rPrChange w:id="4723" w:author="Jessie" w:date="2017-01-11T20:54:00Z">
              <w:rPr/>
            </w:rPrChange>
          </w:rPr>
          <w:t xml:space="preserve"> </w:t>
        </w:r>
        <w:proofErr w:type="gramStart"/>
        <w:r w:rsidR="00D32640" w:rsidRPr="005D6CCD">
          <w:rPr>
            <w:rPrChange w:id="4724" w:author="Jessie" w:date="2017-01-11T20:54:00Z">
              <w:rPr/>
            </w:rPrChange>
          </w:rPr>
          <w:t xml:space="preserve">ISSN </w:t>
        </w:r>
        <w:r w:rsidR="00D32640" w:rsidRPr="005D6CCD">
          <w:rPr>
            <w:rFonts w:ascii="Arial Unicode MS" w:eastAsia="Arial Unicode MS" w:hAnsi="Arial Unicode MS" w:cs="Arial Unicode MS" w:hint="eastAsia"/>
            <w:color w:val="000000"/>
            <w:rPrChange w:id="4725" w:author="Jessie" w:date="2017-01-11T20:54:00Z">
              <w:rPr>
                <w:rFonts w:ascii="Arial Unicode MS" w:eastAsia="Arial Unicode MS" w:hAnsi="Arial Unicode MS" w:cs="Arial Unicode MS" w:hint="eastAsia"/>
                <w:color w:val="000000"/>
              </w:rPr>
            </w:rPrChange>
          </w:rPr>
          <w:br/>
          <w:t>1708-3087</w:t>
        </w:r>
      </w:ins>
      <w:ins w:id="4726" w:author="Jessie" w:date="2017-01-11T21:14:00Z">
        <w:r w:rsidR="002113E3">
          <w:rPr>
            <w:rFonts w:ascii="Arial Unicode MS" w:eastAsia="Arial Unicode MS" w:hAnsi="Arial Unicode MS" w:cs="Arial Unicode MS"/>
            <w:color w:val="000000"/>
          </w:rPr>
          <w:t>.</w:t>
        </w:r>
      </w:ins>
      <w:proofErr w:type="gramEnd"/>
    </w:p>
    <w:p w:rsidR="00E430C1" w:rsidRPr="005D6CCD" w:rsidDel="00BB078C" w:rsidRDefault="00E430C1" w:rsidP="0077216D">
      <w:pPr>
        <w:pStyle w:val="Reference"/>
        <w:rPr>
          <w:del w:id="4727" w:author="Jessie" w:date="2017-01-11T18:28:00Z"/>
          <w:rPrChange w:id="4728" w:author="Jessie" w:date="2017-01-11T20:54:00Z">
            <w:rPr>
              <w:del w:id="4729" w:author="Jessie" w:date="2017-01-11T18:28:00Z"/>
            </w:rPr>
          </w:rPrChange>
        </w:rPr>
      </w:pPr>
    </w:p>
    <w:p w:rsidR="00E430C1" w:rsidRPr="005D6CCD" w:rsidRDefault="00E430C1" w:rsidP="00DE1D6D">
      <w:pPr>
        <w:pStyle w:val="Reference"/>
        <w:rPr>
          <w:rPrChange w:id="4730" w:author="Jessie" w:date="2017-01-11T20:54:00Z">
            <w:rPr/>
          </w:rPrChange>
        </w:rPr>
        <w:pPrChange w:id="4731" w:author="Jessie" w:date="2017-01-09T22:39:00Z">
          <w:pPr>
            <w:pStyle w:val="Reference"/>
          </w:pPr>
        </w:pPrChange>
      </w:pPr>
      <w:proofErr w:type="gramStart"/>
      <w:r w:rsidRPr="005D6CCD">
        <w:rPr>
          <w:rPrChange w:id="4732" w:author="Jessie" w:date="2017-01-11T20:54:00Z">
            <w:rPr/>
          </w:rPrChange>
        </w:rPr>
        <w:t>Wiener, N</w:t>
      </w:r>
      <w:r w:rsidR="004140A7" w:rsidRPr="005D6CCD">
        <w:rPr>
          <w:rPrChange w:id="4733" w:author="Jessie" w:date="2017-01-11T20:54:00Z">
            <w:rPr/>
          </w:rPrChange>
        </w:rPr>
        <w:t>.</w:t>
      </w:r>
      <w:proofErr w:type="gramEnd"/>
      <w:del w:id="4734" w:author="Jessie" w:date="2017-01-11T21:14:00Z">
        <w:r w:rsidR="004140A7" w:rsidRPr="005D6CCD" w:rsidDel="002113E3">
          <w:rPr>
            <w:rPrChange w:id="4735" w:author="Jessie" w:date="2017-01-11T20:54:00Z">
              <w:rPr/>
            </w:rPrChange>
          </w:rPr>
          <w:delText xml:space="preserve">  </w:delText>
        </w:r>
      </w:del>
      <w:ins w:id="4736" w:author="Jessie" w:date="2017-01-11T21:14:00Z">
        <w:r w:rsidR="002113E3">
          <w:t xml:space="preserve"> </w:t>
        </w:r>
      </w:ins>
      <w:r w:rsidRPr="0077216D">
        <w:t>(1948)</w:t>
      </w:r>
      <w:r w:rsidR="004140A7" w:rsidRPr="005D6CCD">
        <w:rPr>
          <w:rPrChange w:id="4737" w:author="Jessie" w:date="2017-01-11T20:54:00Z">
            <w:rPr/>
          </w:rPrChange>
        </w:rPr>
        <w:t>.</w:t>
      </w:r>
      <w:del w:id="4738" w:author="Jessie" w:date="2017-01-11T21:14:00Z">
        <w:r w:rsidR="004140A7" w:rsidRPr="005D6CCD" w:rsidDel="002113E3">
          <w:rPr>
            <w:rPrChange w:id="4739" w:author="Jessie" w:date="2017-01-11T20:54:00Z">
              <w:rPr/>
            </w:rPrChange>
          </w:rPr>
          <w:delText xml:space="preserve">  </w:delText>
        </w:r>
      </w:del>
      <w:ins w:id="4740" w:author="Jessie" w:date="2017-01-11T21:14:00Z">
        <w:r w:rsidR="002113E3">
          <w:t xml:space="preserve"> </w:t>
        </w:r>
      </w:ins>
      <w:r w:rsidRPr="005D6CCD">
        <w:rPr>
          <w:iCs/>
          <w:rPrChange w:id="4741" w:author="Jessie" w:date="2017-01-11T20:54:00Z">
            <w:rPr>
              <w:i/>
              <w:iCs/>
            </w:rPr>
          </w:rPrChange>
        </w:rPr>
        <w:t>Cybernetics</w:t>
      </w:r>
      <w:r w:rsidRPr="0077216D">
        <w:rPr>
          <w:rStyle w:val="apple-converted-space"/>
        </w:rPr>
        <w:t> </w:t>
      </w:r>
      <w:r w:rsidRPr="005D6CCD">
        <w:rPr>
          <w:rPrChange w:id="4742" w:author="Jessie" w:date="2017-01-11T20:54:00Z">
            <w:rPr/>
          </w:rPrChange>
        </w:rPr>
        <w:t>(p</w:t>
      </w:r>
      <w:r w:rsidR="004140A7" w:rsidRPr="005D6CCD">
        <w:rPr>
          <w:rPrChange w:id="4743" w:author="Jessie" w:date="2017-01-11T20:54:00Z">
            <w:rPr/>
          </w:rPrChange>
        </w:rPr>
        <w:t>.</w:t>
      </w:r>
      <w:del w:id="4744" w:author="Jessie" w:date="2017-01-11T21:14:00Z">
        <w:r w:rsidR="004140A7" w:rsidRPr="005D6CCD" w:rsidDel="002113E3">
          <w:rPr>
            <w:rPrChange w:id="4745" w:author="Jessie" w:date="2017-01-11T20:54:00Z">
              <w:rPr/>
            </w:rPrChange>
          </w:rPr>
          <w:delText xml:space="preserve">  </w:delText>
        </w:r>
      </w:del>
      <w:ins w:id="4746" w:author="Jessie" w:date="2017-01-11T21:14:00Z">
        <w:r w:rsidR="002113E3">
          <w:t xml:space="preserve"> </w:t>
        </w:r>
      </w:ins>
      <w:r w:rsidRPr="0077216D">
        <w:t>112)</w:t>
      </w:r>
      <w:r w:rsidR="004140A7" w:rsidRPr="005D6CCD">
        <w:rPr>
          <w:rPrChange w:id="4747" w:author="Jessie" w:date="2017-01-11T20:54:00Z">
            <w:rPr/>
          </w:rPrChange>
        </w:rPr>
        <w:t>.</w:t>
      </w:r>
      <w:del w:id="4748" w:author="Jessie" w:date="2017-01-11T21:14:00Z">
        <w:r w:rsidR="004140A7" w:rsidRPr="005D6CCD" w:rsidDel="002113E3">
          <w:rPr>
            <w:rPrChange w:id="4749" w:author="Jessie" w:date="2017-01-11T20:54:00Z">
              <w:rPr/>
            </w:rPrChange>
          </w:rPr>
          <w:delText xml:space="preserve">  </w:delText>
        </w:r>
      </w:del>
      <w:ins w:id="4750" w:author="Jessie" w:date="2017-01-11T21:14:00Z">
        <w:r w:rsidR="002113E3">
          <w:t xml:space="preserve"> </w:t>
        </w:r>
      </w:ins>
      <w:r w:rsidRPr="0077216D">
        <w:t>Paris: Hermann.</w:t>
      </w:r>
      <w:ins w:id="4751" w:author="Jessie" w:date="2017-01-11T18:03:00Z">
        <w:r w:rsidR="00D32640" w:rsidRPr="005D6CCD">
          <w:rPr>
            <w:rPrChange w:id="4752" w:author="Jessie" w:date="2017-01-11T20:54:00Z">
              <w:rPr/>
            </w:rPrChange>
          </w:rPr>
          <w:t xml:space="preserve"> ISBN 262-73009-X</w:t>
        </w:r>
      </w:ins>
    </w:p>
    <w:sectPr w:rsidR="00E430C1" w:rsidRPr="005D6CCD" w:rsidSect="005F1823">
      <w:type w:val="continuous"/>
      <w:pgSz w:w="12240" w:h="15840" w:code="1"/>
      <w:pgMar w:top="1094" w:right="2160" w:bottom="720" w:left="2160" w:header="720" w:footer="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91EFF" w:rsidRDefault="00691EFF" w:rsidP="00563227">
      <w:r>
        <w:separator/>
      </w:r>
    </w:p>
  </w:endnote>
  <w:endnote w:type="continuationSeparator" w:id="0">
    <w:p w:rsidR="00691EFF" w:rsidRDefault="00691EFF" w:rsidP="005632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2CD8" w:rsidRDefault="00AC2CD8" w:rsidP="00F65635">
    <w:pPr>
      <w:pStyle w:val="Footer"/>
      <w:tabs>
        <w:tab w:val="clear" w:pos="4320"/>
        <w:tab w:val="clear" w:pos="8640"/>
        <w:tab w:val="center" w:pos="3960"/>
        <w:tab w:val="right" w:pos="7920"/>
      </w:tabs>
      <w:ind w:firstLine="0"/>
    </w:pPr>
    <w:r>
      <w:fldChar w:fldCharType="begin"/>
    </w:r>
    <w:r>
      <w:instrText xml:space="preserve"> DATE \@ "d-MMM-yy" </w:instrText>
    </w:r>
    <w:r>
      <w:fldChar w:fldCharType="separate"/>
    </w:r>
    <w:ins w:id="8" w:author="Jessie" w:date="2017-01-12T12:39:00Z">
      <w:r>
        <w:rPr>
          <w:noProof/>
        </w:rPr>
        <w:t>12-Jan-17</w:t>
      </w:r>
    </w:ins>
    <w:del w:id="9" w:author="Jessie" w:date="2017-01-11T21:30:00Z">
      <w:r w:rsidDel="00417771">
        <w:rPr>
          <w:noProof/>
        </w:rPr>
        <w:delText>10-Jan-17</w:delText>
      </w:r>
    </w:del>
    <w:r>
      <w:fldChar w:fldCharType="end"/>
    </w:r>
    <w:r>
      <w:tab/>
      <w:t>p</w:t>
    </w:r>
    <w:r>
      <w:fldChar w:fldCharType="begin"/>
    </w:r>
    <w:r>
      <w:instrText xml:space="preserve"> PAGE   \* MERGEFORMAT </w:instrText>
    </w:r>
    <w:r>
      <w:fldChar w:fldCharType="separate"/>
    </w:r>
    <w:r w:rsidR="00181856">
      <w:rPr>
        <w:noProof/>
      </w:rPr>
      <w:t>1</w:t>
    </w:r>
    <w:r>
      <w:rPr>
        <w:noProof/>
      </w:rPr>
      <w:fldChar w:fldCharType="end"/>
    </w:r>
    <w:r>
      <w:rPr>
        <w:noProof/>
      </w:rPr>
      <w:tab/>
    </w:r>
    <w:r>
      <w:rPr>
        <w:noProof/>
      </w:rPr>
      <w:fldChar w:fldCharType="begin"/>
    </w:r>
    <w:r>
      <w:rPr>
        <w:noProof/>
      </w:rPr>
      <w:instrText xml:space="preserve"> FILENAME  \* Caps  \* MERGEFORMAT </w:instrText>
    </w:r>
    <w:r>
      <w:rPr>
        <w:noProof/>
      </w:rPr>
      <w:fldChar w:fldCharType="separate"/>
    </w:r>
    <w:ins w:id="10" w:author="Jessie" w:date="2017-01-12T12:39:00Z">
      <w:r>
        <w:rPr>
          <w:noProof/>
        </w:rPr>
        <w:t>_ST+SM-3 Sys Thinking &amp; Making.Docx</w:t>
      </w:r>
    </w:ins>
    <w:del w:id="11" w:author="Jessie" w:date="2017-01-08T11:15:00Z">
      <w:r w:rsidDel="00F54E95">
        <w:rPr>
          <w:noProof/>
        </w:rPr>
        <w:delText>_ST+SM-1 Sys Thinking &amp; Making.Docx</w:delText>
      </w:r>
    </w:del>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91EFF" w:rsidRDefault="00691EFF" w:rsidP="00563227">
      <w:r>
        <w:separator/>
      </w:r>
    </w:p>
  </w:footnote>
  <w:footnote w:type="continuationSeparator" w:id="0">
    <w:p w:rsidR="00691EFF" w:rsidRDefault="00691EFF" w:rsidP="00563227">
      <w:r>
        <w:continuationSeparator/>
      </w:r>
    </w:p>
  </w:footnote>
  <w:footnote w:id="1">
    <w:p w:rsidR="00AC2CD8" w:rsidDel="006A4C4A" w:rsidRDefault="00AC2CD8">
      <w:pPr>
        <w:pStyle w:val="FootnoteText"/>
        <w:rPr>
          <w:del w:id="712" w:author="Jessie" w:date="2017-01-08T16:32:00Z"/>
        </w:rPr>
      </w:pPr>
      <w:del w:id="713" w:author="Jessie" w:date="2017-01-08T16:32:00Z">
        <w:r w:rsidDel="006A4C4A">
          <w:rPr>
            <w:rStyle w:val="FootnoteReference"/>
          </w:rPr>
          <w:footnoteRef/>
        </w:r>
        <w:r w:rsidDel="006A4C4A">
          <w:delText xml:space="preserve"> </w:delText>
        </w:r>
        <w:r w:rsidRPr="00874E1D" w:rsidDel="006A4C4A">
          <w:delText>paraphrasing Vitrivus’ “Commodity, firmness and delight”</w:delText>
        </w:r>
      </w:del>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2CD8" w:rsidRDefault="00AC2CD8" w:rsidP="00815554">
    <w:pPr>
      <w:pStyle w:val="text"/>
    </w:pPr>
    <w:r>
      <w:t>In revision for E</w:t>
    </w:r>
    <w:proofErr w:type="gramStart"/>
    <w:r>
      <w:t>:CO</w:t>
    </w:r>
    <w:proofErr w:type="gramEnd"/>
    <w:r>
      <w:tab/>
      <w:t>JLH p</w:t>
    </w:r>
    <w:r>
      <w:fldChar w:fldCharType="begin"/>
    </w:r>
    <w:r>
      <w:instrText xml:space="preserve"> PAGE   \* MERGEFORMAT </w:instrText>
    </w:r>
    <w:r>
      <w:fldChar w:fldCharType="separate"/>
    </w:r>
    <w:r w:rsidR="00181856">
      <w:rPr>
        <w:noProof/>
      </w:rPr>
      <w:t>1</w:t>
    </w:r>
    <w:r>
      <w:rPr>
        <w:noProof/>
      </w:rPr>
      <w:fldChar w:fldCharType="end"/>
    </w:r>
    <w:r>
      <w:tab/>
      <w:t>Draft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FC46C130"/>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53C01E7"/>
    <w:multiLevelType w:val="hybridMultilevel"/>
    <w:tmpl w:val="60843E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A0D390F"/>
    <w:multiLevelType w:val="hybridMultilevel"/>
    <w:tmpl w:val="4E080AE0"/>
    <w:lvl w:ilvl="0" w:tplc="0409000F">
      <w:start w:val="1"/>
      <w:numFmt w:val="decimal"/>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3">
    <w:nsid w:val="10164D1C"/>
    <w:multiLevelType w:val="hybridMultilevel"/>
    <w:tmpl w:val="AD5AF5EA"/>
    <w:lvl w:ilvl="0" w:tplc="D23CEC12">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11E424F"/>
    <w:multiLevelType w:val="hybridMultilevel"/>
    <w:tmpl w:val="FDD80B7A"/>
    <w:lvl w:ilvl="0" w:tplc="330A55C6">
      <w:start w:val="1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2BA7262"/>
    <w:multiLevelType w:val="hybridMultilevel"/>
    <w:tmpl w:val="7DF6C2E4"/>
    <w:lvl w:ilvl="0" w:tplc="123A9AA0">
      <w:start w:val="1"/>
      <w:numFmt w:val="upperRoman"/>
      <w:pStyle w:val="Heading1"/>
      <w:lvlText w:val="%1."/>
      <w:lvlJc w:val="righ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6722947"/>
    <w:multiLevelType w:val="multilevel"/>
    <w:tmpl w:val="AB9C08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CE212F3"/>
    <w:multiLevelType w:val="hybridMultilevel"/>
    <w:tmpl w:val="B0765154"/>
    <w:lvl w:ilvl="0" w:tplc="C88090CE">
      <w:start w:val="1"/>
      <w:numFmt w:val="decimal"/>
      <w:pStyle w:val="footnotes1"/>
      <w:lvlText w:val="%1."/>
      <w:lvlJc w:val="left"/>
      <w:pPr>
        <w:ind w:left="54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
    <w:nsid w:val="43A84881"/>
    <w:multiLevelType w:val="multilevel"/>
    <w:tmpl w:val="F3DAB242"/>
    <w:lvl w:ilvl="0">
      <w:start w:val="1"/>
      <w:numFmt w:val="upperRoman"/>
      <w:pStyle w:val="bold"/>
      <w:lvlText w:val="%1."/>
      <w:lvlJc w:val="left"/>
      <w:pPr>
        <w:tabs>
          <w:tab w:val="num" w:pos="630"/>
        </w:tabs>
        <w:ind w:left="270" w:firstLine="0"/>
      </w:pPr>
      <w:rPr>
        <w:rFonts w:hint="default"/>
      </w:rPr>
    </w:lvl>
    <w:lvl w:ilvl="1">
      <w:start w:val="1"/>
      <w:numFmt w:val="upperLetter"/>
      <w:pStyle w:val="Heading2"/>
      <w:lvlText w:val="%2."/>
      <w:lvlJc w:val="left"/>
      <w:pPr>
        <w:tabs>
          <w:tab w:val="num" w:pos="1260"/>
        </w:tabs>
        <w:ind w:left="900" w:firstLine="0"/>
      </w:pPr>
      <w:rPr>
        <w:rFonts w:hint="default"/>
      </w:rPr>
    </w:lvl>
    <w:lvl w:ilvl="2">
      <w:start w:val="1"/>
      <w:numFmt w:val="decimal"/>
      <w:pStyle w:val="Heading3"/>
      <w:lvlText w:val="%3."/>
      <w:lvlJc w:val="left"/>
      <w:pPr>
        <w:tabs>
          <w:tab w:val="num" w:pos="1800"/>
        </w:tabs>
        <w:ind w:left="1440" w:firstLine="0"/>
      </w:pPr>
      <w:rPr>
        <w:rFonts w:hint="default"/>
      </w:rPr>
    </w:lvl>
    <w:lvl w:ilvl="3">
      <w:start w:val="1"/>
      <w:numFmt w:val="lowerLetter"/>
      <w:pStyle w:val="Heading4"/>
      <w:lvlText w:val="%4)"/>
      <w:lvlJc w:val="left"/>
      <w:pPr>
        <w:tabs>
          <w:tab w:val="num" w:pos="2520"/>
        </w:tabs>
        <w:ind w:left="2160" w:firstLine="0"/>
      </w:pPr>
      <w:rPr>
        <w:rFonts w:hint="default"/>
      </w:rPr>
    </w:lvl>
    <w:lvl w:ilvl="4">
      <w:start w:val="1"/>
      <w:numFmt w:val="decimal"/>
      <w:pStyle w:val="Heading5"/>
      <w:lvlText w:val="(%5)"/>
      <w:lvlJc w:val="left"/>
      <w:pPr>
        <w:tabs>
          <w:tab w:val="num" w:pos="3240"/>
        </w:tabs>
        <w:ind w:left="2880" w:firstLine="0"/>
      </w:pPr>
      <w:rPr>
        <w:rFonts w:hint="default"/>
      </w:rPr>
    </w:lvl>
    <w:lvl w:ilvl="5">
      <w:start w:val="1"/>
      <w:numFmt w:val="lowerLetter"/>
      <w:pStyle w:val="Heading6"/>
      <w:lvlText w:val="(%6)"/>
      <w:lvlJc w:val="left"/>
      <w:pPr>
        <w:tabs>
          <w:tab w:val="num" w:pos="3960"/>
        </w:tabs>
        <w:ind w:left="3600" w:firstLine="0"/>
      </w:pPr>
      <w:rPr>
        <w:rFonts w:hint="default"/>
      </w:rPr>
    </w:lvl>
    <w:lvl w:ilvl="6">
      <w:start w:val="1"/>
      <w:numFmt w:val="lowerRoman"/>
      <w:pStyle w:val="Heading7"/>
      <w:lvlText w:val="(%7)"/>
      <w:lvlJc w:val="left"/>
      <w:pPr>
        <w:tabs>
          <w:tab w:val="num" w:pos="4680"/>
        </w:tabs>
        <w:ind w:left="4320" w:firstLine="0"/>
      </w:pPr>
      <w:rPr>
        <w:rFonts w:hint="default"/>
      </w:rPr>
    </w:lvl>
    <w:lvl w:ilvl="7">
      <w:start w:val="1"/>
      <w:numFmt w:val="lowerLetter"/>
      <w:pStyle w:val="Heading8"/>
      <w:lvlText w:val="(%8)"/>
      <w:lvlJc w:val="left"/>
      <w:pPr>
        <w:tabs>
          <w:tab w:val="num" w:pos="5400"/>
        </w:tabs>
        <w:ind w:left="5040" w:firstLine="0"/>
      </w:pPr>
      <w:rPr>
        <w:rFonts w:hint="default"/>
      </w:rPr>
    </w:lvl>
    <w:lvl w:ilvl="8">
      <w:start w:val="1"/>
      <w:numFmt w:val="lowerRoman"/>
      <w:pStyle w:val="Heading9"/>
      <w:lvlText w:val="(%9)"/>
      <w:lvlJc w:val="left"/>
      <w:pPr>
        <w:tabs>
          <w:tab w:val="num" w:pos="6120"/>
        </w:tabs>
        <w:ind w:left="5760" w:firstLine="0"/>
      </w:pPr>
      <w:rPr>
        <w:rFonts w:hint="default"/>
      </w:rPr>
    </w:lvl>
  </w:abstractNum>
  <w:abstractNum w:abstractNumId="9">
    <w:nsid w:val="47CA5108"/>
    <w:multiLevelType w:val="hybridMultilevel"/>
    <w:tmpl w:val="DAE050AA"/>
    <w:lvl w:ilvl="0" w:tplc="0A467890">
      <w:start w:val="1"/>
      <w:numFmt w:val="decimal"/>
      <w:lvlText w:val="%1"/>
      <w:lvlJc w:val="left"/>
      <w:pPr>
        <w:tabs>
          <w:tab w:val="num" w:pos="-2160"/>
        </w:tabs>
        <w:ind w:left="-21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720"/>
        </w:tabs>
        <w:ind w:left="-720" w:hanging="180"/>
      </w:pPr>
    </w:lvl>
    <w:lvl w:ilvl="3" w:tplc="0409000F">
      <w:start w:val="1"/>
      <w:numFmt w:val="decimal"/>
      <w:lvlText w:val="%4."/>
      <w:lvlJc w:val="left"/>
      <w:pPr>
        <w:tabs>
          <w:tab w:val="num" w:pos="0"/>
        </w:tabs>
        <w:ind w:left="0" w:hanging="360"/>
      </w:pPr>
    </w:lvl>
    <w:lvl w:ilvl="4" w:tplc="04090019" w:tentative="1">
      <w:start w:val="1"/>
      <w:numFmt w:val="lowerLetter"/>
      <w:lvlText w:val="%5."/>
      <w:lvlJc w:val="left"/>
      <w:pPr>
        <w:tabs>
          <w:tab w:val="num" w:pos="720"/>
        </w:tabs>
        <w:ind w:left="720" w:hanging="360"/>
      </w:pPr>
    </w:lvl>
    <w:lvl w:ilvl="5" w:tplc="0409001B" w:tentative="1">
      <w:start w:val="1"/>
      <w:numFmt w:val="lowerRoman"/>
      <w:lvlText w:val="%6."/>
      <w:lvlJc w:val="right"/>
      <w:pPr>
        <w:tabs>
          <w:tab w:val="num" w:pos="1440"/>
        </w:tabs>
        <w:ind w:left="1440" w:hanging="180"/>
      </w:pPr>
    </w:lvl>
    <w:lvl w:ilvl="6" w:tplc="0409000F" w:tentative="1">
      <w:start w:val="1"/>
      <w:numFmt w:val="decimal"/>
      <w:lvlText w:val="%7."/>
      <w:lvlJc w:val="left"/>
      <w:pPr>
        <w:tabs>
          <w:tab w:val="num" w:pos="2160"/>
        </w:tabs>
        <w:ind w:left="2160" w:hanging="360"/>
      </w:pPr>
    </w:lvl>
    <w:lvl w:ilvl="7" w:tplc="04090019" w:tentative="1">
      <w:start w:val="1"/>
      <w:numFmt w:val="lowerLetter"/>
      <w:lvlText w:val="%8."/>
      <w:lvlJc w:val="left"/>
      <w:pPr>
        <w:tabs>
          <w:tab w:val="num" w:pos="2880"/>
        </w:tabs>
        <w:ind w:left="2880" w:hanging="360"/>
      </w:pPr>
    </w:lvl>
    <w:lvl w:ilvl="8" w:tplc="0409001B" w:tentative="1">
      <w:start w:val="1"/>
      <w:numFmt w:val="lowerRoman"/>
      <w:lvlText w:val="%9."/>
      <w:lvlJc w:val="right"/>
      <w:pPr>
        <w:tabs>
          <w:tab w:val="num" w:pos="3600"/>
        </w:tabs>
        <w:ind w:left="3600" w:hanging="180"/>
      </w:pPr>
    </w:lvl>
  </w:abstractNum>
  <w:abstractNum w:abstractNumId="10">
    <w:nsid w:val="4B8854A4"/>
    <w:multiLevelType w:val="hybridMultilevel"/>
    <w:tmpl w:val="6A2EFE8C"/>
    <w:lvl w:ilvl="0" w:tplc="D8ACDB2A">
      <w:start w:val="5"/>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4DA3365D"/>
    <w:multiLevelType w:val="hybridMultilevel"/>
    <w:tmpl w:val="E2A8C450"/>
    <w:lvl w:ilvl="0" w:tplc="B148B8D8">
      <w:start w:val="1"/>
      <w:numFmt w:val="decimal"/>
      <w:pStyle w:val="figure"/>
      <w:lvlText w:val="Figure %1."/>
      <w:lvlJc w:val="left"/>
      <w:pPr>
        <w:ind w:left="2790" w:hanging="360"/>
      </w:pPr>
      <w:rPr>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3510" w:hanging="360"/>
      </w:pPr>
    </w:lvl>
    <w:lvl w:ilvl="2" w:tplc="0409001B" w:tentative="1">
      <w:start w:val="1"/>
      <w:numFmt w:val="lowerRoman"/>
      <w:lvlText w:val="%3."/>
      <w:lvlJc w:val="right"/>
      <w:pPr>
        <w:ind w:left="4230" w:hanging="180"/>
      </w:pPr>
    </w:lvl>
    <w:lvl w:ilvl="3" w:tplc="0409000F" w:tentative="1">
      <w:start w:val="1"/>
      <w:numFmt w:val="decimal"/>
      <w:lvlText w:val="%4."/>
      <w:lvlJc w:val="left"/>
      <w:pPr>
        <w:ind w:left="4950" w:hanging="360"/>
      </w:pPr>
    </w:lvl>
    <w:lvl w:ilvl="4" w:tplc="04090019" w:tentative="1">
      <w:start w:val="1"/>
      <w:numFmt w:val="lowerLetter"/>
      <w:lvlText w:val="%5."/>
      <w:lvlJc w:val="left"/>
      <w:pPr>
        <w:ind w:left="5670" w:hanging="360"/>
      </w:pPr>
    </w:lvl>
    <w:lvl w:ilvl="5" w:tplc="0409001B" w:tentative="1">
      <w:start w:val="1"/>
      <w:numFmt w:val="lowerRoman"/>
      <w:lvlText w:val="%6."/>
      <w:lvlJc w:val="right"/>
      <w:pPr>
        <w:ind w:left="6390" w:hanging="180"/>
      </w:pPr>
    </w:lvl>
    <w:lvl w:ilvl="6" w:tplc="0409000F" w:tentative="1">
      <w:start w:val="1"/>
      <w:numFmt w:val="decimal"/>
      <w:lvlText w:val="%7."/>
      <w:lvlJc w:val="left"/>
      <w:pPr>
        <w:ind w:left="7110" w:hanging="360"/>
      </w:pPr>
    </w:lvl>
    <w:lvl w:ilvl="7" w:tplc="04090019" w:tentative="1">
      <w:start w:val="1"/>
      <w:numFmt w:val="lowerLetter"/>
      <w:lvlText w:val="%8."/>
      <w:lvlJc w:val="left"/>
      <w:pPr>
        <w:ind w:left="7830" w:hanging="360"/>
      </w:pPr>
    </w:lvl>
    <w:lvl w:ilvl="8" w:tplc="0409001B" w:tentative="1">
      <w:start w:val="1"/>
      <w:numFmt w:val="lowerRoman"/>
      <w:lvlText w:val="%9."/>
      <w:lvlJc w:val="right"/>
      <w:pPr>
        <w:ind w:left="8550" w:hanging="180"/>
      </w:pPr>
    </w:lvl>
  </w:abstractNum>
  <w:abstractNum w:abstractNumId="12">
    <w:nsid w:val="5EF816FE"/>
    <w:multiLevelType w:val="hybridMultilevel"/>
    <w:tmpl w:val="7CA895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709213A"/>
    <w:multiLevelType w:val="multilevel"/>
    <w:tmpl w:val="C2DE43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7904023"/>
    <w:multiLevelType w:val="hybridMultilevel"/>
    <w:tmpl w:val="9B1AB9CE"/>
    <w:lvl w:ilvl="0" w:tplc="0409000F">
      <w:start w:val="1"/>
      <w:numFmt w:val="decimal"/>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5">
    <w:nsid w:val="6D8E3815"/>
    <w:multiLevelType w:val="hybridMultilevel"/>
    <w:tmpl w:val="83E6AAA6"/>
    <w:lvl w:ilvl="0" w:tplc="EEA027A2">
      <w:start w:val="1"/>
      <w:numFmt w:val="decimal"/>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6">
    <w:nsid w:val="6E8536CD"/>
    <w:multiLevelType w:val="hybridMultilevel"/>
    <w:tmpl w:val="92766620"/>
    <w:lvl w:ilvl="0" w:tplc="35E644DA">
      <w:start w:val="1"/>
      <w:numFmt w:val="upperRoman"/>
      <w:pStyle w:val="Section"/>
      <w:lvlText w:val="Section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03E3B90"/>
    <w:multiLevelType w:val="hybridMultilevel"/>
    <w:tmpl w:val="B9187F82"/>
    <w:lvl w:ilvl="0" w:tplc="4468A6E8">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num w:numId="1">
    <w:abstractNumId w:val="0"/>
  </w:num>
  <w:num w:numId="2">
    <w:abstractNumId w:val="8"/>
  </w:num>
  <w:num w:numId="3">
    <w:abstractNumId w:val="9"/>
  </w:num>
  <w:num w:numId="4">
    <w:abstractNumId w:val="8"/>
  </w:num>
  <w:num w:numId="5">
    <w:abstractNumId w:val="8"/>
  </w:num>
  <w:num w:numId="6">
    <w:abstractNumId w:val="8"/>
  </w:num>
  <w:num w:numId="7">
    <w:abstractNumId w:val="8"/>
  </w:num>
  <w:num w:numId="8">
    <w:abstractNumId w:val="8"/>
  </w:num>
  <w:num w:numId="9">
    <w:abstractNumId w:val="8"/>
  </w:num>
  <w:num w:numId="10">
    <w:abstractNumId w:val="10"/>
  </w:num>
  <w:num w:numId="11">
    <w:abstractNumId w:val="8"/>
  </w:num>
  <w:num w:numId="12">
    <w:abstractNumId w:val="8"/>
  </w:num>
  <w:num w:numId="13">
    <w:abstractNumId w:val="8"/>
  </w:num>
  <w:num w:numId="1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
  </w:num>
  <w:num w:numId="16">
    <w:abstractNumId w:val="8"/>
  </w:num>
  <w:num w:numId="17">
    <w:abstractNumId w:val="8"/>
  </w:num>
  <w:num w:numId="1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8"/>
  </w:num>
  <w:num w:numId="20">
    <w:abstractNumId w:val="2"/>
  </w:num>
  <w:num w:numId="21">
    <w:abstractNumId w:val="8"/>
  </w:num>
  <w:num w:numId="22">
    <w:abstractNumId w:val="4"/>
  </w:num>
  <w:num w:numId="2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
  </w:num>
  <w:num w:numId="25">
    <w:abstractNumId w:val="6"/>
  </w:num>
  <w:num w:numId="2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
  </w:num>
  <w:num w:numId="28">
    <w:abstractNumId w:val="7"/>
  </w:num>
  <w:num w:numId="2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6"/>
  </w:num>
  <w:num w:numId="31">
    <w:abstractNumId w:val="5"/>
  </w:num>
  <w:num w:numId="32">
    <w:abstractNumId w:val="5"/>
    <w:lvlOverride w:ilvl="0">
      <w:startOverride w:val="1"/>
    </w:lvlOverride>
  </w:num>
  <w:num w:numId="33">
    <w:abstractNumId w:val="5"/>
    <w:lvlOverride w:ilvl="0">
      <w:startOverride w:val="1"/>
    </w:lvlOverride>
  </w:num>
  <w:num w:numId="3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5"/>
    <w:lvlOverride w:ilvl="0">
      <w:startOverride w:val="1"/>
    </w:lvlOverride>
  </w:num>
  <w:num w:numId="3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8"/>
  </w:num>
  <w:num w:numId="39">
    <w:abstractNumId w:val="8"/>
  </w:num>
  <w:num w:numId="4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8"/>
  </w:num>
  <w:num w:numId="4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8"/>
  </w:num>
  <w:num w:numId="4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8"/>
  </w:num>
  <w:num w:numId="4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8"/>
  </w:num>
  <w:num w:numId="4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8"/>
  </w:num>
  <w:num w:numId="50">
    <w:abstractNumId w:val="11"/>
  </w:num>
  <w:num w:numId="51">
    <w:abstractNumId w:val="11"/>
  </w:num>
  <w:num w:numId="52">
    <w:abstractNumId w:val="11"/>
  </w:num>
  <w:num w:numId="53">
    <w:abstractNumId w:val="11"/>
  </w:num>
  <w:num w:numId="54">
    <w:abstractNumId w:val="11"/>
  </w:num>
  <w:num w:numId="55">
    <w:abstractNumId w:val="11"/>
  </w:num>
  <w:num w:numId="56">
    <w:abstractNumId w:val="11"/>
  </w:num>
  <w:num w:numId="57">
    <w:abstractNumId w:val="11"/>
  </w:num>
  <w:num w:numId="58">
    <w:abstractNumId w:val="1"/>
  </w:num>
  <w:num w:numId="59">
    <w:abstractNumId w:val="12"/>
  </w:num>
  <w:num w:numId="60">
    <w:abstractNumId w:val="13"/>
  </w:num>
  <w:num w:numId="61">
    <w:abstractNumId w:val="17"/>
  </w:num>
  <w:num w:numId="62">
    <w:abstractNumId w:val="11"/>
  </w:num>
  <w:num w:numId="63">
    <w:abstractNumId w:val="11"/>
    <w:lvlOverride w:ilvl="0">
      <w:startOverride w:val="1"/>
    </w:lvlOverride>
  </w:num>
  <w:num w:numId="64">
    <w:abstractNumId w:val="14"/>
  </w:num>
  <w:num w:numId="65">
    <w:abstractNumId w:val="15"/>
  </w:num>
  <w:num w:numId="66">
    <w:abstractNumId w:val="8"/>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formatting="0"/>
  <w:trackRevisions/>
  <w:defaultTabStop w:val="720"/>
  <w:drawingGridHorizontalSpacing w:val="105"/>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B1CC4"/>
    <w:rsid w:val="000006BD"/>
    <w:rsid w:val="00001231"/>
    <w:rsid w:val="000029B4"/>
    <w:rsid w:val="00004195"/>
    <w:rsid w:val="000048D7"/>
    <w:rsid w:val="00007A0E"/>
    <w:rsid w:val="000100C8"/>
    <w:rsid w:val="000121AA"/>
    <w:rsid w:val="0001293C"/>
    <w:rsid w:val="00013162"/>
    <w:rsid w:val="00013B8B"/>
    <w:rsid w:val="0001716D"/>
    <w:rsid w:val="00017B5C"/>
    <w:rsid w:val="00020929"/>
    <w:rsid w:val="00020A8B"/>
    <w:rsid w:val="00020B33"/>
    <w:rsid w:val="00022A89"/>
    <w:rsid w:val="00022AF6"/>
    <w:rsid w:val="00022EA7"/>
    <w:rsid w:val="00024E52"/>
    <w:rsid w:val="000253B5"/>
    <w:rsid w:val="00030946"/>
    <w:rsid w:val="00030BCA"/>
    <w:rsid w:val="00030C58"/>
    <w:rsid w:val="000327BA"/>
    <w:rsid w:val="000332F8"/>
    <w:rsid w:val="00033742"/>
    <w:rsid w:val="00033AD0"/>
    <w:rsid w:val="000345D0"/>
    <w:rsid w:val="000368E7"/>
    <w:rsid w:val="00036FA4"/>
    <w:rsid w:val="000408CA"/>
    <w:rsid w:val="0004149C"/>
    <w:rsid w:val="0004280B"/>
    <w:rsid w:val="00042E47"/>
    <w:rsid w:val="00043CC0"/>
    <w:rsid w:val="00043D42"/>
    <w:rsid w:val="0004428B"/>
    <w:rsid w:val="00045344"/>
    <w:rsid w:val="00046193"/>
    <w:rsid w:val="0004667C"/>
    <w:rsid w:val="00046913"/>
    <w:rsid w:val="00046C2C"/>
    <w:rsid w:val="00051CB9"/>
    <w:rsid w:val="0005470C"/>
    <w:rsid w:val="00054D74"/>
    <w:rsid w:val="00056561"/>
    <w:rsid w:val="000567E0"/>
    <w:rsid w:val="00056863"/>
    <w:rsid w:val="00056F5E"/>
    <w:rsid w:val="00057396"/>
    <w:rsid w:val="000573A7"/>
    <w:rsid w:val="0005756A"/>
    <w:rsid w:val="00057933"/>
    <w:rsid w:val="00057C98"/>
    <w:rsid w:val="000607CC"/>
    <w:rsid w:val="00061B5B"/>
    <w:rsid w:val="0006221C"/>
    <w:rsid w:val="000636C5"/>
    <w:rsid w:val="00064364"/>
    <w:rsid w:val="00065A70"/>
    <w:rsid w:val="00065ACA"/>
    <w:rsid w:val="0006787E"/>
    <w:rsid w:val="00070512"/>
    <w:rsid w:val="00071F45"/>
    <w:rsid w:val="000722C5"/>
    <w:rsid w:val="00072A2B"/>
    <w:rsid w:val="00072A79"/>
    <w:rsid w:val="000732D6"/>
    <w:rsid w:val="0007352F"/>
    <w:rsid w:val="00073657"/>
    <w:rsid w:val="00073AEA"/>
    <w:rsid w:val="000740CA"/>
    <w:rsid w:val="00077845"/>
    <w:rsid w:val="00077DCA"/>
    <w:rsid w:val="0008157A"/>
    <w:rsid w:val="000825F8"/>
    <w:rsid w:val="00082620"/>
    <w:rsid w:val="00083650"/>
    <w:rsid w:val="00084948"/>
    <w:rsid w:val="00085DC7"/>
    <w:rsid w:val="000877CC"/>
    <w:rsid w:val="000903B1"/>
    <w:rsid w:val="000911CC"/>
    <w:rsid w:val="00092BE2"/>
    <w:rsid w:val="00093055"/>
    <w:rsid w:val="00093950"/>
    <w:rsid w:val="00094AA7"/>
    <w:rsid w:val="00095026"/>
    <w:rsid w:val="00095A90"/>
    <w:rsid w:val="000962C7"/>
    <w:rsid w:val="00096A3C"/>
    <w:rsid w:val="000A06A1"/>
    <w:rsid w:val="000A0718"/>
    <w:rsid w:val="000A2043"/>
    <w:rsid w:val="000A2476"/>
    <w:rsid w:val="000A3AEB"/>
    <w:rsid w:val="000A57AB"/>
    <w:rsid w:val="000A6AF9"/>
    <w:rsid w:val="000B123B"/>
    <w:rsid w:val="000B201D"/>
    <w:rsid w:val="000B2662"/>
    <w:rsid w:val="000B287C"/>
    <w:rsid w:val="000B3D67"/>
    <w:rsid w:val="000B48BF"/>
    <w:rsid w:val="000B5066"/>
    <w:rsid w:val="000B6259"/>
    <w:rsid w:val="000B6B7F"/>
    <w:rsid w:val="000B749C"/>
    <w:rsid w:val="000B7559"/>
    <w:rsid w:val="000C000C"/>
    <w:rsid w:val="000C1695"/>
    <w:rsid w:val="000C275D"/>
    <w:rsid w:val="000C2DF2"/>
    <w:rsid w:val="000C4366"/>
    <w:rsid w:val="000C4B2C"/>
    <w:rsid w:val="000C5C26"/>
    <w:rsid w:val="000C6E3F"/>
    <w:rsid w:val="000C70F1"/>
    <w:rsid w:val="000D028F"/>
    <w:rsid w:val="000D0C96"/>
    <w:rsid w:val="000D128A"/>
    <w:rsid w:val="000D132A"/>
    <w:rsid w:val="000D1DE6"/>
    <w:rsid w:val="000D2239"/>
    <w:rsid w:val="000D2431"/>
    <w:rsid w:val="000D4751"/>
    <w:rsid w:val="000D6896"/>
    <w:rsid w:val="000D76AB"/>
    <w:rsid w:val="000D771D"/>
    <w:rsid w:val="000D7D88"/>
    <w:rsid w:val="000E0186"/>
    <w:rsid w:val="000E178A"/>
    <w:rsid w:val="000E34B1"/>
    <w:rsid w:val="000E4118"/>
    <w:rsid w:val="000E41E0"/>
    <w:rsid w:val="000E4200"/>
    <w:rsid w:val="000E5165"/>
    <w:rsid w:val="000E57E9"/>
    <w:rsid w:val="000E5C52"/>
    <w:rsid w:val="000E7DD9"/>
    <w:rsid w:val="000E7FBD"/>
    <w:rsid w:val="000F1FA2"/>
    <w:rsid w:val="000F29A4"/>
    <w:rsid w:val="000F2C00"/>
    <w:rsid w:val="000F35DC"/>
    <w:rsid w:val="000F4042"/>
    <w:rsid w:val="000F4483"/>
    <w:rsid w:val="000F4A5B"/>
    <w:rsid w:val="000F6FA0"/>
    <w:rsid w:val="00101742"/>
    <w:rsid w:val="00101CCE"/>
    <w:rsid w:val="001020C8"/>
    <w:rsid w:val="00102612"/>
    <w:rsid w:val="00103D67"/>
    <w:rsid w:val="00105508"/>
    <w:rsid w:val="001056A5"/>
    <w:rsid w:val="00106D76"/>
    <w:rsid w:val="001072C2"/>
    <w:rsid w:val="0010792C"/>
    <w:rsid w:val="00112500"/>
    <w:rsid w:val="00112932"/>
    <w:rsid w:val="00113405"/>
    <w:rsid w:val="00113E3D"/>
    <w:rsid w:val="00116A78"/>
    <w:rsid w:val="00117524"/>
    <w:rsid w:val="00117636"/>
    <w:rsid w:val="001211EE"/>
    <w:rsid w:val="00121B74"/>
    <w:rsid w:val="001222E3"/>
    <w:rsid w:val="001224BC"/>
    <w:rsid w:val="001234B8"/>
    <w:rsid w:val="001237A4"/>
    <w:rsid w:val="00123BAA"/>
    <w:rsid w:val="00123FF6"/>
    <w:rsid w:val="0012400F"/>
    <w:rsid w:val="00124822"/>
    <w:rsid w:val="001256D3"/>
    <w:rsid w:val="00125E2A"/>
    <w:rsid w:val="00126BD9"/>
    <w:rsid w:val="00126FD0"/>
    <w:rsid w:val="00127449"/>
    <w:rsid w:val="00127E12"/>
    <w:rsid w:val="0013052A"/>
    <w:rsid w:val="0013065A"/>
    <w:rsid w:val="00130E82"/>
    <w:rsid w:val="00131AA9"/>
    <w:rsid w:val="00131CEC"/>
    <w:rsid w:val="00131D06"/>
    <w:rsid w:val="00131E5A"/>
    <w:rsid w:val="001343D2"/>
    <w:rsid w:val="001343E6"/>
    <w:rsid w:val="00134668"/>
    <w:rsid w:val="001352B0"/>
    <w:rsid w:val="00135521"/>
    <w:rsid w:val="00135856"/>
    <w:rsid w:val="00135BBB"/>
    <w:rsid w:val="0013651B"/>
    <w:rsid w:val="00136669"/>
    <w:rsid w:val="0013684B"/>
    <w:rsid w:val="00137B04"/>
    <w:rsid w:val="00137F98"/>
    <w:rsid w:val="00140D9D"/>
    <w:rsid w:val="001430ED"/>
    <w:rsid w:val="00143551"/>
    <w:rsid w:val="001436EE"/>
    <w:rsid w:val="001448F3"/>
    <w:rsid w:val="00150C44"/>
    <w:rsid w:val="00150C94"/>
    <w:rsid w:val="00150F9D"/>
    <w:rsid w:val="00151D2E"/>
    <w:rsid w:val="00152074"/>
    <w:rsid w:val="00152679"/>
    <w:rsid w:val="00154C43"/>
    <w:rsid w:val="001556D4"/>
    <w:rsid w:val="00155995"/>
    <w:rsid w:val="00160B75"/>
    <w:rsid w:val="00160D99"/>
    <w:rsid w:val="0016192D"/>
    <w:rsid w:val="00161B96"/>
    <w:rsid w:val="001625DE"/>
    <w:rsid w:val="00162BCB"/>
    <w:rsid w:val="00163284"/>
    <w:rsid w:val="00163804"/>
    <w:rsid w:val="001649AF"/>
    <w:rsid w:val="00164B53"/>
    <w:rsid w:val="0016536B"/>
    <w:rsid w:val="0016542E"/>
    <w:rsid w:val="0016547E"/>
    <w:rsid w:val="001656EC"/>
    <w:rsid w:val="00167D14"/>
    <w:rsid w:val="00170651"/>
    <w:rsid w:val="001725DF"/>
    <w:rsid w:val="00172A3B"/>
    <w:rsid w:val="001739FA"/>
    <w:rsid w:val="00174998"/>
    <w:rsid w:val="00174A85"/>
    <w:rsid w:val="00174AEA"/>
    <w:rsid w:val="00175A20"/>
    <w:rsid w:val="0017606C"/>
    <w:rsid w:val="0017660A"/>
    <w:rsid w:val="00176765"/>
    <w:rsid w:val="001771B6"/>
    <w:rsid w:val="001777D5"/>
    <w:rsid w:val="001779D1"/>
    <w:rsid w:val="00177E47"/>
    <w:rsid w:val="00180113"/>
    <w:rsid w:val="00181856"/>
    <w:rsid w:val="00181AF8"/>
    <w:rsid w:val="00183C10"/>
    <w:rsid w:val="00183CEA"/>
    <w:rsid w:val="001848E9"/>
    <w:rsid w:val="001849BD"/>
    <w:rsid w:val="00185549"/>
    <w:rsid w:val="00185CBE"/>
    <w:rsid w:val="00186D73"/>
    <w:rsid w:val="00186FF2"/>
    <w:rsid w:val="00187692"/>
    <w:rsid w:val="0019047C"/>
    <w:rsid w:val="0019181A"/>
    <w:rsid w:val="001921C4"/>
    <w:rsid w:val="00193D89"/>
    <w:rsid w:val="00194B3F"/>
    <w:rsid w:val="00196031"/>
    <w:rsid w:val="00196314"/>
    <w:rsid w:val="00196CF0"/>
    <w:rsid w:val="00196E5B"/>
    <w:rsid w:val="00196F26"/>
    <w:rsid w:val="00197EC4"/>
    <w:rsid w:val="001A02C5"/>
    <w:rsid w:val="001A0D4B"/>
    <w:rsid w:val="001A164A"/>
    <w:rsid w:val="001A1A47"/>
    <w:rsid w:val="001A2DAC"/>
    <w:rsid w:val="001A3560"/>
    <w:rsid w:val="001A35E1"/>
    <w:rsid w:val="001A38CC"/>
    <w:rsid w:val="001A40BF"/>
    <w:rsid w:val="001A49EA"/>
    <w:rsid w:val="001A634C"/>
    <w:rsid w:val="001A6FF8"/>
    <w:rsid w:val="001A7E0C"/>
    <w:rsid w:val="001B1B39"/>
    <w:rsid w:val="001B1B49"/>
    <w:rsid w:val="001B1C96"/>
    <w:rsid w:val="001B41AE"/>
    <w:rsid w:val="001B4A50"/>
    <w:rsid w:val="001B4ACB"/>
    <w:rsid w:val="001B54DE"/>
    <w:rsid w:val="001B59FF"/>
    <w:rsid w:val="001B672B"/>
    <w:rsid w:val="001B769A"/>
    <w:rsid w:val="001B7D04"/>
    <w:rsid w:val="001C1A19"/>
    <w:rsid w:val="001C36D7"/>
    <w:rsid w:val="001C3759"/>
    <w:rsid w:val="001C4957"/>
    <w:rsid w:val="001C5389"/>
    <w:rsid w:val="001C600F"/>
    <w:rsid w:val="001D3CA7"/>
    <w:rsid w:val="001D3D07"/>
    <w:rsid w:val="001D3E28"/>
    <w:rsid w:val="001D4B18"/>
    <w:rsid w:val="001D4DAE"/>
    <w:rsid w:val="001D4FDA"/>
    <w:rsid w:val="001D6D0D"/>
    <w:rsid w:val="001D7E6A"/>
    <w:rsid w:val="001E07BD"/>
    <w:rsid w:val="001E0845"/>
    <w:rsid w:val="001E08DD"/>
    <w:rsid w:val="001E1CDD"/>
    <w:rsid w:val="001E25C2"/>
    <w:rsid w:val="001E33F3"/>
    <w:rsid w:val="001E528B"/>
    <w:rsid w:val="001E5797"/>
    <w:rsid w:val="001E68A9"/>
    <w:rsid w:val="001F047C"/>
    <w:rsid w:val="001F11D2"/>
    <w:rsid w:val="001F486C"/>
    <w:rsid w:val="001F5F49"/>
    <w:rsid w:val="001F76C5"/>
    <w:rsid w:val="002003F1"/>
    <w:rsid w:val="00201582"/>
    <w:rsid w:val="00201B9F"/>
    <w:rsid w:val="00202225"/>
    <w:rsid w:val="00202A9E"/>
    <w:rsid w:val="00205197"/>
    <w:rsid w:val="00206AA6"/>
    <w:rsid w:val="00207522"/>
    <w:rsid w:val="00207702"/>
    <w:rsid w:val="00207A33"/>
    <w:rsid w:val="00210D21"/>
    <w:rsid w:val="002110FB"/>
    <w:rsid w:val="002113E3"/>
    <w:rsid w:val="002140F5"/>
    <w:rsid w:val="002148CD"/>
    <w:rsid w:val="00215E22"/>
    <w:rsid w:val="0021604C"/>
    <w:rsid w:val="00216305"/>
    <w:rsid w:val="00216BE8"/>
    <w:rsid w:val="002175D2"/>
    <w:rsid w:val="0022076F"/>
    <w:rsid w:val="00221EC7"/>
    <w:rsid w:val="00223967"/>
    <w:rsid w:val="00225767"/>
    <w:rsid w:val="002259BB"/>
    <w:rsid w:val="0023086B"/>
    <w:rsid w:val="0023189A"/>
    <w:rsid w:val="002318A7"/>
    <w:rsid w:val="00231C51"/>
    <w:rsid w:val="00233771"/>
    <w:rsid w:val="00233800"/>
    <w:rsid w:val="0023413C"/>
    <w:rsid w:val="0023417B"/>
    <w:rsid w:val="0023464D"/>
    <w:rsid w:val="002365EB"/>
    <w:rsid w:val="00236A0E"/>
    <w:rsid w:val="002401B9"/>
    <w:rsid w:val="0024071A"/>
    <w:rsid w:val="002408AD"/>
    <w:rsid w:val="00241C0E"/>
    <w:rsid w:val="00242864"/>
    <w:rsid w:val="00242F65"/>
    <w:rsid w:val="002432F4"/>
    <w:rsid w:val="0024453C"/>
    <w:rsid w:val="002447A0"/>
    <w:rsid w:val="00250C34"/>
    <w:rsid w:val="00251CF0"/>
    <w:rsid w:val="00254383"/>
    <w:rsid w:val="00254583"/>
    <w:rsid w:val="0025543C"/>
    <w:rsid w:val="00255475"/>
    <w:rsid w:val="002558BC"/>
    <w:rsid w:val="002560A9"/>
    <w:rsid w:val="002576BA"/>
    <w:rsid w:val="002576BB"/>
    <w:rsid w:val="00257ADB"/>
    <w:rsid w:val="00260C86"/>
    <w:rsid w:val="00261130"/>
    <w:rsid w:val="0026116F"/>
    <w:rsid w:val="00261F3D"/>
    <w:rsid w:val="002633AE"/>
    <w:rsid w:val="00264651"/>
    <w:rsid w:val="0026670A"/>
    <w:rsid w:val="00266BEC"/>
    <w:rsid w:val="00267BC1"/>
    <w:rsid w:val="002715AD"/>
    <w:rsid w:val="00271CD0"/>
    <w:rsid w:val="00273234"/>
    <w:rsid w:val="00273CA6"/>
    <w:rsid w:val="00273EF8"/>
    <w:rsid w:val="00274A23"/>
    <w:rsid w:val="00275FA6"/>
    <w:rsid w:val="00275FFB"/>
    <w:rsid w:val="00276957"/>
    <w:rsid w:val="00276EC2"/>
    <w:rsid w:val="0027750C"/>
    <w:rsid w:val="00280D88"/>
    <w:rsid w:val="00280F9B"/>
    <w:rsid w:val="002811C8"/>
    <w:rsid w:val="002827DA"/>
    <w:rsid w:val="0028282B"/>
    <w:rsid w:val="00284CD5"/>
    <w:rsid w:val="00285FF7"/>
    <w:rsid w:val="0028677F"/>
    <w:rsid w:val="00287A65"/>
    <w:rsid w:val="002902AF"/>
    <w:rsid w:val="00290DB9"/>
    <w:rsid w:val="00292EDE"/>
    <w:rsid w:val="002933D9"/>
    <w:rsid w:val="00293651"/>
    <w:rsid w:val="00293913"/>
    <w:rsid w:val="00294225"/>
    <w:rsid w:val="002955C5"/>
    <w:rsid w:val="00295D26"/>
    <w:rsid w:val="00295E65"/>
    <w:rsid w:val="00296718"/>
    <w:rsid w:val="00296898"/>
    <w:rsid w:val="002974FB"/>
    <w:rsid w:val="002A0D4C"/>
    <w:rsid w:val="002A1CB7"/>
    <w:rsid w:val="002A542B"/>
    <w:rsid w:val="002A636B"/>
    <w:rsid w:val="002A6F48"/>
    <w:rsid w:val="002A7A6C"/>
    <w:rsid w:val="002B0A50"/>
    <w:rsid w:val="002B1E65"/>
    <w:rsid w:val="002B2751"/>
    <w:rsid w:val="002B3354"/>
    <w:rsid w:val="002B41B8"/>
    <w:rsid w:val="002B4291"/>
    <w:rsid w:val="002B4894"/>
    <w:rsid w:val="002B69E9"/>
    <w:rsid w:val="002B6A17"/>
    <w:rsid w:val="002B6CEC"/>
    <w:rsid w:val="002C0706"/>
    <w:rsid w:val="002C0809"/>
    <w:rsid w:val="002C27E2"/>
    <w:rsid w:val="002C2B7D"/>
    <w:rsid w:val="002C32A3"/>
    <w:rsid w:val="002C4B12"/>
    <w:rsid w:val="002C518F"/>
    <w:rsid w:val="002C689D"/>
    <w:rsid w:val="002C7579"/>
    <w:rsid w:val="002C7E06"/>
    <w:rsid w:val="002D2171"/>
    <w:rsid w:val="002D21D6"/>
    <w:rsid w:val="002D3291"/>
    <w:rsid w:val="002D452E"/>
    <w:rsid w:val="002D6A79"/>
    <w:rsid w:val="002E0E73"/>
    <w:rsid w:val="002E1A93"/>
    <w:rsid w:val="002E228A"/>
    <w:rsid w:val="002E26A8"/>
    <w:rsid w:val="002E2A98"/>
    <w:rsid w:val="002E315B"/>
    <w:rsid w:val="002E3884"/>
    <w:rsid w:val="002E3B8F"/>
    <w:rsid w:val="002E3FDD"/>
    <w:rsid w:val="002E4544"/>
    <w:rsid w:val="002E538C"/>
    <w:rsid w:val="002E5474"/>
    <w:rsid w:val="002E6127"/>
    <w:rsid w:val="002E772A"/>
    <w:rsid w:val="002E7C98"/>
    <w:rsid w:val="002E7DA2"/>
    <w:rsid w:val="002F0872"/>
    <w:rsid w:val="002F10DE"/>
    <w:rsid w:val="002F2A13"/>
    <w:rsid w:val="002F3D20"/>
    <w:rsid w:val="002F5611"/>
    <w:rsid w:val="002F62B4"/>
    <w:rsid w:val="002F684C"/>
    <w:rsid w:val="002F78BE"/>
    <w:rsid w:val="00300270"/>
    <w:rsid w:val="00301334"/>
    <w:rsid w:val="003030FE"/>
    <w:rsid w:val="00305ED2"/>
    <w:rsid w:val="00306506"/>
    <w:rsid w:val="00306664"/>
    <w:rsid w:val="00306CE0"/>
    <w:rsid w:val="00307CEA"/>
    <w:rsid w:val="00310403"/>
    <w:rsid w:val="003106EF"/>
    <w:rsid w:val="00311569"/>
    <w:rsid w:val="003115D3"/>
    <w:rsid w:val="00311CE7"/>
    <w:rsid w:val="00313AA7"/>
    <w:rsid w:val="00313F12"/>
    <w:rsid w:val="003143A1"/>
    <w:rsid w:val="003150E5"/>
    <w:rsid w:val="0031516F"/>
    <w:rsid w:val="00315D1E"/>
    <w:rsid w:val="00315D44"/>
    <w:rsid w:val="003174A0"/>
    <w:rsid w:val="0032085A"/>
    <w:rsid w:val="003208F9"/>
    <w:rsid w:val="00320A32"/>
    <w:rsid w:val="003221FA"/>
    <w:rsid w:val="003239E7"/>
    <w:rsid w:val="0032492A"/>
    <w:rsid w:val="00324F94"/>
    <w:rsid w:val="00325959"/>
    <w:rsid w:val="00327480"/>
    <w:rsid w:val="00327681"/>
    <w:rsid w:val="00327CA8"/>
    <w:rsid w:val="00327CCC"/>
    <w:rsid w:val="00331373"/>
    <w:rsid w:val="00331792"/>
    <w:rsid w:val="00331B17"/>
    <w:rsid w:val="003324DA"/>
    <w:rsid w:val="003326B0"/>
    <w:rsid w:val="00333EFC"/>
    <w:rsid w:val="00334946"/>
    <w:rsid w:val="00335DBF"/>
    <w:rsid w:val="00336C99"/>
    <w:rsid w:val="00336FEE"/>
    <w:rsid w:val="00343190"/>
    <w:rsid w:val="0034384F"/>
    <w:rsid w:val="003449D8"/>
    <w:rsid w:val="003457CE"/>
    <w:rsid w:val="00345E3C"/>
    <w:rsid w:val="00346D02"/>
    <w:rsid w:val="00350208"/>
    <w:rsid w:val="003531B7"/>
    <w:rsid w:val="00353554"/>
    <w:rsid w:val="003536C0"/>
    <w:rsid w:val="00353948"/>
    <w:rsid w:val="0035502D"/>
    <w:rsid w:val="0035653A"/>
    <w:rsid w:val="00356AC8"/>
    <w:rsid w:val="00356DCC"/>
    <w:rsid w:val="0035754A"/>
    <w:rsid w:val="0035765B"/>
    <w:rsid w:val="00360383"/>
    <w:rsid w:val="0036179B"/>
    <w:rsid w:val="00361B59"/>
    <w:rsid w:val="00362703"/>
    <w:rsid w:val="00362864"/>
    <w:rsid w:val="00362C21"/>
    <w:rsid w:val="003631F2"/>
    <w:rsid w:val="00363721"/>
    <w:rsid w:val="0036382E"/>
    <w:rsid w:val="00364A96"/>
    <w:rsid w:val="00365AC8"/>
    <w:rsid w:val="00366D01"/>
    <w:rsid w:val="003676A3"/>
    <w:rsid w:val="003705AA"/>
    <w:rsid w:val="00371E5E"/>
    <w:rsid w:val="00373BC4"/>
    <w:rsid w:val="003743CA"/>
    <w:rsid w:val="0037491C"/>
    <w:rsid w:val="0037511B"/>
    <w:rsid w:val="00376B0F"/>
    <w:rsid w:val="0037785C"/>
    <w:rsid w:val="00380605"/>
    <w:rsid w:val="00380FD3"/>
    <w:rsid w:val="00382063"/>
    <w:rsid w:val="00383FF2"/>
    <w:rsid w:val="00384462"/>
    <w:rsid w:val="00384BEF"/>
    <w:rsid w:val="00384F88"/>
    <w:rsid w:val="003872DC"/>
    <w:rsid w:val="00387EE6"/>
    <w:rsid w:val="00387FAB"/>
    <w:rsid w:val="003901AC"/>
    <w:rsid w:val="00390572"/>
    <w:rsid w:val="00391399"/>
    <w:rsid w:val="003913FD"/>
    <w:rsid w:val="003932D6"/>
    <w:rsid w:val="00393356"/>
    <w:rsid w:val="00394EA7"/>
    <w:rsid w:val="00396688"/>
    <w:rsid w:val="00396ED5"/>
    <w:rsid w:val="003A0710"/>
    <w:rsid w:val="003A15F9"/>
    <w:rsid w:val="003A18DA"/>
    <w:rsid w:val="003A3CB2"/>
    <w:rsid w:val="003A3E10"/>
    <w:rsid w:val="003A3EF3"/>
    <w:rsid w:val="003A555F"/>
    <w:rsid w:val="003A6E29"/>
    <w:rsid w:val="003A7FF6"/>
    <w:rsid w:val="003B0410"/>
    <w:rsid w:val="003B086D"/>
    <w:rsid w:val="003B0D07"/>
    <w:rsid w:val="003B139A"/>
    <w:rsid w:val="003B1C0E"/>
    <w:rsid w:val="003B4D8D"/>
    <w:rsid w:val="003B6313"/>
    <w:rsid w:val="003B7FBC"/>
    <w:rsid w:val="003B7FEC"/>
    <w:rsid w:val="003C0416"/>
    <w:rsid w:val="003C0A1B"/>
    <w:rsid w:val="003C0B7F"/>
    <w:rsid w:val="003C0D40"/>
    <w:rsid w:val="003C1556"/>
    <w:rsid w:val="003C17EE"/>
    <w:rsid w:val="003C1C2F"/>
    <w:rsid w:val="003C2820"/>
    <w:rsid w:val="003C36E0"/>
    <w:rsid w:val="003C3872"/>
    <w:rsid w:val="003C38F5"/>
    <w:rsid w:val="003C3D48"/>
    <w:rsid w:val="003C4392"/>
    <w:rsid w:val="003C46D1"/>
    <w:rsid w:val="003C49FB"/>
    <w:rsid w:val="003C5F07"/>
    <w:rsid w:val="003C612D"/>
    <w:rsid w:val="003C6E82"/>
    <w:rsid w:val="003D1E6E"/>
    <w:rsid w:val="003D3650"/>
    <w:rsid w:val="003D4DDE"/>
    <w:rsid w:val="003D53DD"/>
    <w:rsid w:val="003D6489"/>
    <w:rsid w:val="003D6799"/>
    <w:rsid w:val="003D6E23"/>
    <w:rsid w:val="003D79FA"/>
    <w:rsid w:val="003E1E5B"/>
    <w:rsid w:val="003E2A9B"/>
    <w:rsid w:val="003E393A"/>
    <w:rsid w:val="003E3C76"/>
    <w:rsid w:val="003E4282"/>
    <w:rsid w:val="003E491B"/>
    <w:rsid w:val="003E5995"/>
    <w:rsid w:val="003E6CAA"/>
    <w:rsid w:val="003E77CF"/>
    <w:rsid w:val="003E789B"/>
    <w:rsid w:val="003F0193"/>
    <w:rsid w:val="003F051A"/>
    <w:rsid w:val="003F069E"/>
    <w:rsid w:val="003F0B7C"/>
    <w:rsid w:val="003F16B6"/>
    <w:rsid w:val="003F17DA"/>
    <w:rsid w:val="003F29DF"/>
    <w:rsid w:val="003F30E6"/>
    <w:rsid w:val="003F3365"/>
    <w:rsid w:val="003F44A6"/>
    <w:rsid w:val="003F5B80"/>
    <w:rsid w:val="003F6749"/>
    <w:rsid w:val="003F69D6"/>
    <w:rsid w:val="003F7477"/>
    <w:rsid w:val="003F796F"/>
    <w:rsid w:val="00400325"/>
    <w:rsid w:val="00400D5D"/>
    <w:rsid w:val="004011CD"/>
    <w:rsid w:val="004018A6"/>
    <w:rsid w:val="00401FE8"/>
    <w:rsid w:val="0040231B"/>
    <w:rsid w:val="0040247A"/>
    <w:rsid w:val="00402DFC"/>
    <w:rsid w:val="00406B09"/>
    <w:rsid w:val="00407BEC"/>
    <w:rsid w:val="0041055F"/>
    <w:rsid w:val="00410985"/>
    <w:rsid w:val="0041202C"/>
    <w:rsid w:val="00412810"/>
    <w:rsid w:val="00412C6F"/>
    <w:rsid w:val="00413F93"/>
    <w:rsid w:val="004140A7"/>
    <w:rsid w:val="00414767"/>
    <w:rsid w:val="004159A0"/>
    <w:rsid w:val="00416370"/>
    <w:rsid w:val="00417771"/>
    <w:rsid w:val="004205B8"/>
    <w:rsid w:val="0042235A"/>
    <w:rsid w:val="004239EA"/>
    <w:rsid w:val="004244E4"/>
    <w:rsid w:val="00424CDF"/>
    <w:rsid w:val="00426501"/>
    <w:rsid w:val="00427031"/>
    <w:rsid w:val="00427CFC"/>
    <w:rsid w:val="00430349"/>
    <w:rsid w:val="00431708"/>
    <w:rsid w:val="00432D19"/>
    <w:rsid w:val="00433DAD"/>
    <w:rsid w:val="00433F02"/>
    <w:rsid w:val="00434411"/>
    <w:rsid w:val="00434992"/>
    <w:rsid w:val="00437221"/>
    <w:rsid w:val="004377DE"/>
    <w:rsid w:val="00440450"/>
    <w:rsid w:val="00440A21"/>
    <w:rsid w:val="004416F5"/>
    <w:rsid w:val="00441B2C"/>
    <w:rsid w:val="00444519"/>
    <w:rsid w:val="00444623"/>
    <w:rsid w:val="004446CE"/>
    <w:rsid w:val="004459A6"/>
    <w:rsid w:val="00446173"/>
    <w:rsid w:val="00446F69"/>
    <w:rsid w:val="00447975"/>
    <w:rsid w:val="004505BF"/>
    <w:rsid w:val="00450AD3"/>
    <w:rsid w:val="00451804"/>
    <w:rsid w:val="00452986"/>
    <w:rsid w:val="0045487B"/>
    <w:rsid w:val="00455EFC"/>
    <w:rsid w:val="00457027"/>
    <w:rsid w:val="00457370"/>
    <w:rsid w:val="00457AC8"/>
    <w:rsid w:val="004604FF"/>
    <w:rsid w:val="00460FDB"/>
    <w:rsid w:val="00461B41"/>
    <w:rsid w:val="00463F57"/>
    <w:rsid w:val="00464795"/>
    <w:rsid w:val="004649BA"/>
    <w:rsid w:val="00465645"/>
    <w:rsid w:val="004663B4"/>
    <w:rsid w:val="004678AD"/>
    <w:rsid w:val="00467D9B"/>
    <w:rsid w:val="00470746"/>
    <w:rsid w:val="00470C33"/>
    <w:rsid w:val="004732E2"/>
    <w:rsid w:val="00474054"/>
    <w:rsid w:val="00474904"/>
    <w:rsid w:val="00474D0B"/>
    <w:rsid w:val="00475E97"/>
    <w:rsid w:val="00475FF6"/>
    <w:rsid w:val="004761C5"/>
    <w:rsid w:val="004765BC"/>
    <w:rsid w:val="00476A89"/>
    <w:rsid w:val="00477171"/>
    <w:rsid w:val="00481943"/>
    <w:rsid w:val="00481AB3"/>
    <w:rsid w:val="00482F63"/>
    <w:rsid w:val="004840FF"/>
    <w:rsid w:val="004863AA"/>
    <w:rsid w:val="00487111"/>
    <w:rsid w:val="00487CEB"/>
    <w:rsid w:val="00490AC9"/>
    <w:rsid w:val="00490C91"/>
    <w:rsid w:val="00491BF1"/>
    <w:rsid w:val="004922A2"/>
    <w:rsid w:val="0049246F"/>
    <w:rsid w:val="00492787"/>
    <w:rsid w:val="00492DC5"/>
    <w:rsid w:val="00492E41"/>
    <w:rsid w:val="00493309"/>
    <w:rsid w:val="00493F10"/>
    <w:rsid w:val="00493F15"/>
    <w:rsid w:val="0049413E"/>
    <w:rsid w:val="00495A6A"/>
    <w:rsid w:val="00497F1D"/>
    <w:rsid w:val="004A0248"/>
    <w:rsid w:val="004A09AE"/>
    <w:rsid w:val="004A0F7E"/>
    <w:rsid w:val="004A1288"/>
    <w:rsid w:val="004A1CC3"/>
    <w:rsid w:val="004A255F"/>
    <w:rsid w:val="004A4D8B"/>
    <w:rsid w:val="004A4FE7"/>
    <w:rsid w:val="004A68E1"/>
    <w:rsid w:val="004A6B07"/>
    <w:rsid w:val="004A7068"/>
    <w:rsid w:val="004A74B6"/>
    <w:rsid w:val="004B0029"/>
    <w:rsid w:val="004B1B8F"/>
    <w:rsid w:val="004B251E"/>
    <w:rsid w:val="004B2982"/>
    <w:rsid w:val="004B393E"/>
    <w:rsid w:val="004B3D91"/>
    <w:rsid w:val="004B7408"/>
    <w:rsid w:val="004C1D67"/>
    <w:rsid w:val="004C2454"/>
    <w:rsid w:val="004C36C2"/>
    <w:rsid w:val="004C41DE"/>
    <w:rsid w:val="004C5E5D"/>
    <w:rsid w:val="004C7906"/>
    <w:rsid w:val="004D12F3"/>
    <w:rsid w:val="004D17A6"/>
    <w:rsid w:val="004D2215"/>
    <w:rsid w:val="004D3C73"/>
    <w:rsid w:val="004D4440"/>
    <w:rsid w:val="004D45E2"/>
    <w:rsid w:val="004D4D97"/>
    <w:rsid w:val="004D5BEB"/>
    <w:rsid w:val="004D5E17"/>
    <w:rsid w:val="004D60C7"/>
    <w:rsid w:val="004D74CD"/>
    <w:rsid w:val="004D771B"/>
    <w:rsid w:val="004D7BAE"/>
    <w:rsid w:val="004E0400"/>
    <w:rsid w:val="004E1AD4"/>
    <w:rsid w:val="004E1F07"/>
    <w:rsid w:val="004E34C8"/>
    <w:rsid w:val="004E393F"/>
    <w:rsid w:val="004E3DA9"/>
    <w:rsid w:val="004E4487"/>
    <w:rsid w:val="004E4ABD"/>
    <w:rsid w:val="004E4AF8"/>
    <w:rsid w:val="004E606C"/>
    <w:rsid w:val="004E614D"/>
    <w:rsid w:val="004E64E4"/>
    <w:rsid w:val="004E67DE"/>
    <w:rsid w:val="004E6BDF"/>
    <w:rsid w:val="004E6DBD"/>
    <w:rsid w:val="004F04DC"/>
    <w:rsid w:val="004F0FFF"/>
    <w:rsid w:val="004F1D7E"/>
    <w:rsid w:val="004F22E1"/>
    <w:rsid w:val="004F3FC1"/>
    <w:rsid w:val="004F5045"/>
    <w:rsid w:val="004F5EFD"/>
    <w:rsid w:val="004F5FA8"/>
    <w:rsid w:val="004F673D"/>
    <w:rsid w:val="00501A40"/>
    <w:rsid w:val="00502B75"/>
    <w:rsid w:val="00502F70"/>
    <w:rsid w:val="00504385"/>
    <w:rsid w:val="00504D0C"/>
    <w:rsid w:val="00504F48"/>
    <w:rsid w:val="00504FB3"/>
    <w:rsid w:val="00505062"/>
    <w:rsid w:val="00505156"/>
    <w:rsid w:val="00505157"/>
    <w:rsid w:val="005051FF"/>
    <w:rsid w:val="00505928"/>
    <w:rsid w:val="005059EE"/>
    <w:rsid w:val="00505E80"/>
    <w:rsid w:val="00507228"/>
    <w:rsid w:val="00510236"/>
    <w:rsid w:val="005109F5"/>
    <w:rsid w:val="00511A7E"/>
    <w:rsid w:val="0051231E"/>
    <w:rsid w:val="00512659"/>
    <w:rsid w:val="0051281F"/>
    <w:rsid w:val="005177EC"/>
    <w:rsid w:val="00517A91"/>
    <w:rsid w:val="005208A5"/>
    <w:rsid w:val="00520FC2"/>
    <w:rsid w:val="00521378"/>
    <w:rsid w:val="0052228E"/>
    <w:rsid w:val="0052508F"/>
    <w:rsid w:val="005253A9"/>
    <w:rsid w:val="00525F19"/>
    <w:rsid w:val="00526679"/>
    <w:rsid w:val="00526F3B"/>
    <w:rsid w:val="005270FD"/>
    <w:rsid w:val="0053180C"/>
    <w:rsid w:val="00531ACE"/>
    <w:rsid w:val="005322E5"/>
    <w:rsid w:val="00532873"/>
    <w:rsid w:val="005335EA"/>
    <w:rsid w:val="00534390"/>
    <w:rsid w:val="00536E54"/>
    <w:rsid w:val="00537A53"/>
    <w:rsid w:val="00537EA9"/>
    <w:rsid w:val="00540BB5"/>
    <w:rsid w:val="0054183A"/>
    <w:rsid w:val="00541992"/>
    <w:rsid w:val="00542667"/>
    <w:rsid w:val="00543A38"/>
    <w:rsid w:val="00544482"/>
    <w:rsid w:val="00545157"/>
    <w:rsid w:val="0054648A"/>
    <w:rsid w:val="005466A3"/>
    <w:rsid w:val="0054679D"/>
    <w:rsid w:val="00547E41"/>
    <w:rsid w:val="0055111F"/>
    <w:rsid w:val="00552A42"/>
    <w:rsid w:val="0055333A"/>
    <w:rsid w:val="00553E80"/>
    <w:rsid w:val="005541F6"/>
    <w:rsid w:val="005555DF"/>
    <w:rsid w:val="00555BD1"/>
    <w:rsid w:val="00556EF9"/>
    <w:rsid w:val="00557141"/>
    <w:rsid w:val="0056137A"/>
    <w:rsid w:val="0056160B"/>
    <w:rsid w:val="00563227"/>
    <w:rsid w:val="00563270"/>
    <w:rsid w:val="00563D96"/>
    <w:rsid w:val="005656CF"/>
    <w:rsid w:val="0056668B"/>
    <w:rsid w:val="0056685A"/>
    <w:rsid w:val="005673A9"/>
    <w:rsid w:val="00567C38"/>
    <w:rsid w:val="00573CB0"/>
    <w:rsid w:val="005743B0"/>
    <w:rsid w:val="005745E4"/>
    <w:rsid w:val="0057546B"/>
    <w:rsid w:val="00575DCB"/>
    <w:rsid w:val="0057689C"/>
    <w:rsid w:val="00576CE9"/>
    <w:rsid w:val="00581FFA"/>
    <w:rsid w:val="005822DC"/>
    <w:rsid w:val="00582E34"/>
    <w:rsid w:val="005832E9"/>
    <w:rsid w:val="0058407D"/>
    <w:rsid w:val="00585C89"/>
    <w:rsid w:val="00585D80"/>
    <w:rsid w:val="0059175A"/>
    <w:rsid w:val="00591D95"/>
    <w:rsid w:val="00592877"/>
    <w:rsid w:val="0059347A"/>
    <w:rsid w:val="005939F8"/>
    <w:rsid w:val="00594337"/>
    <w:rsid w:val="00594B96"/>
    <w:rsid w:val="0059524B"/>
    <w:rsid w:val="005957A2"/>
    <w:rsid w:val="00595BDF"/>
    <w:rsid w:val="00596337"/>
    <w:rsid w:val="00596CED"/>
    <w:rsid w:val="005A0704"/>
    <w:rsid w:val="005A130A"/>
    <w:rsid w:val="005A2BEF"/>
    <w:rsid w:val="005A4B3F"/>
    <w:rsid w:val="005A50BC"/>
    <w:rsid w:val="005A5510"/>
    <w:rsid w:val="005A5AA5"/>
    <w:rsid w:val="005A62F9"/>
    <w:rsid w:val="005A6451"/>
    <w:rsid w:val="005A6610"/>
    <w:rsid w:val="005A7551"/>
    <w:rsid w:val="005A761A"/>
    <w:rsid w:val="005B03F0"/>
    <w:rsid w:val="005B0633"/>
    <w:rsid w:val="005B366B"/>
    <w:rsid w:val="005B37BC"/>
    <w:rsid w:val="005B3F9D"/>
    <w:rsid w:val="005B5734"/>
    <w:rsid w:val="005B6558"/>
    <w:rsid w:val="005B7559"/>
    <w:rsid w:val="005C04F7"/>
    <w:rsid w:val="005C1186"/>
    <w:rsid w:val="005C1982"/>
    <w:rsid w:val="005C3152"/>
    <w:rsid w:val="005C33EF"/>
    <w:rsid w:val="005C4E42"/>
    <w:rsid w:val="005C4FD3"/>
    <w:rsid w:val="005C6FA3"/>
    <w:rsid w:val="005C7AF4"/>
    <w:rsid w:val="005C7AFA"/>
    <w:rsid w:val="005D2D5D"/>
    <w:rsid w:val="005D3914"/>
    <w:rsid w:val="005D3F0F"/>
    <w:rsid w:val="005D441D"/>
    <w:rsid w:val="005D45B2"/>
    <w:rsid w:val="005D532B"/>
    <w:rsid w:val="005D5B11"/>
    <w:rsid w:val="005D5D39"/>
    <w:rsid w:val="005D6CCD"/>
    <w:rsid w:val="005D6F05"/>
    <w:rsid w:val="005D701F"/>
    <w:rsid w:val="005D7614"/>
    <w:rsid w:val="005E0204"/>
    <w:rsid w:val="005E0BC0"/>
    <w:rsid w:val="005E1CD1"/>
    <w:rsid w:val="005E2685"/>
    <w:rsid w:val="005E326C"/>
    <w:rsid w:val="005E382E"/>
    <w:rsid w:val="005E403C"/>
    <w:rsid w:val="005E4DB1"/>
    <w:rsid w:val="005E5B5A"/>
    <w:rsid w:val="005E6B1A"/>
    <w:rsid w:val="005E6E06"/>
    <w:rsid w:val="005E7790"/>
    <w:rsid w:val="005E7DAF"/>
    <w:rsid w:val="005F1823"/>
    <w:rsid w:val="005F318F"/>
    <w:rsid w:val="005F4552"/>
    <w:rsid w:val="005F574B"/>
    <w:rsid w:val="005F6939"/>
    <w:rsid w:val="005F73EF"/>
    <w:rsid w:val="005F79FF"/>
    <w:rsid w:val="006001A6"/>
    <w:rsid w:val="0060039A"/>
    <w:rsid w:val="00600FFC"/>
    <w:rsid w:val="00602484"/>
    <w:rsid w:val="00605BB0"/>
    <w:rsid w:val="0060619A"/>
    <w:rsid w:val="006073AB"/>
    <w:rsid w:val="00607940"/>
    <w:rsid w:val="00607DB2"/>
    <w:rsid w:val="0061105A"/>
    <w:rsid w:val="00614D00"/>
    <w:rsid w:val="00615621"/>
    <w:rsid w:val="00615641"/>
    <w:rsid w:val="00616ABA"/>
    <w:rsid w:val="006208D0"/>
    <w:rsid w:val="006212B2"/>
    <w:rsid w:val="0062239D"/>
    <w:rsid w:val="0062246D"/>
    <w:rsid w:val="00622A1B"/>
    <w:rsid w:val="00622EE9"/>
    <w:rsid w:val="00622F10"/>
    <w:rsid w:val="0062447A"/>
    <w:rsid w:val="00624693"/>
    <w:rsid w:val="00625873"/>
    <w:rsid w:val="00625FB6"/>
    <w:rsid w:val="006260EA"/>
    <w:rsid w:val="0062667F"/>
    <w:rsid w:val="0063184E"/>
    <w:rsid w:val="0063300F"/>
    <w:rsid w:val="00633717"/>
    <w:rsid w:val="00634564"/>
    <w:rsid w:val="00634BFF"/>
    <w:rsid w:val="0063585B"/>
    <w:rsid w:val="0063697D"/>
    <w:rsid w:val="0063737C"/>
    <w:rsid w:val="00641F6E"/>
    <w:rsid w:val="006423A4"/>
    <w:rsid w:val="00643E21"/>
    <w:rsid w:val="00644975"/>
    <w:rsid w:val="00644A6F"/>
    <w:rsid w:val="00644B3F"/>
    <w:rsid w:val="00645830"/>
    <w:rsid w:val="00646062"/>
    <w:rsid w:val="006468D0"/>
    <w:rsid w:val="00646C8E"/>
    <w:rsid w:val="0065070C"/>
    <w:rsid w:val="006509F6"/>
    <w:rsid w:val="00650B4D"/>
    <w:rsid w:val="0065224D"/>
    <w:rsid w:val="006528F2"/>
    <w:rsid w:val="006534F3"/>
    <w:rsid w:val="006538A8"/>
    <w:rsid w:val="006545E1"/>
    <w:rsid w:val="006548F7"/>
    <w:rsid w:val="00655377"/>
    <w:rsid w:val="006555E8"/>
    <w:rsid w:val="00656036"/>
    <w:rsid w:val="006573AF"/>
    <w:rsid w:val="00657F60"/>
    <w:rsid w:val="00660011"/>
    <w:rsid w:val="0066015A"/>
    <w:rsid w:val="00660193"/>
    <w:rsid w:val="00661342"/>
    <w:rsid w:val="00662050"/>
    <w:rsid w:val="006636FC"/>
    <w:rsid w:val="006637B2"/>
    <w:rsid w:val="00666A02"/>
    <w:rsid w:val="00670CD1"/>
    <w:rsid w:val="00671FF5"/>
    <w:rsid w:val="00672861"/>
    <w:rsid w:val="00673817"/>
    <w:rsid w:val="00673A00"/>
    <w:rsid w:val="00673AAF"/>
    <w:rsid w:val="00675410"/>
    <w:rsid w:val="0067546F"/>
    <w:rsid w:val="006759A9"/>
    <w:rsid w:val="006759C5"/>
    <w:rsid w:val="00676762"/>
    <w:rsid w:val="00677328"/>
    <w:rsid w:val="00681117"/>
    <w:rsid w:val="0068163A"/>
    <w:rsid w:val="00681ED8"/>
    <w:rsid w:val="006825EC"/>
    <w:rsid w:val="006832A2"/>
    <w:rsid w:val="00683FF6"/>
    <w:rsid w:val="00684229"/>
    <w:rsid w:val="00685DB3"/>
    <w:rsid w:val="00687AE1"/>
    <w:rsid w:val="00690152"/>
    <w:rsid w:val="00690278"/>
    <w:rsid w:val="00690EA2"/>
    <w:rsid w:val="00691EFF"/>
    <w:rsid w:val="00692638"/>
    <w:rsid w:val="0069296D"/>
    <w:rsid w:val="006930C8"/>
    <w:rsid w:val="0069327F"/>
    <w:rsid w:val="006933F5"/>
    <w:rsid w:val="00693743"/>
    <w:rsid w:val="00694205"/>
    <w:rsid w:val="00695EF0"/>
    <w:rsid w:val="00696736"/>
    <w:rsid w:val="006A02D0"/>
    <w:rsid w:val="006A0C0D"/>
    <w:rsid w:val="006A2BE9"/>
    <w:rsid w:val="006A4C4A"/>
    <w:rsid w:val="006A5953"/>
    <w:rsid w:val="006A6CA0"/>
    <w:rsid w:val="006A715D"/>
    <w:rsid w:val="006A74A7"/>
    <w:rsid w:val="006A7868"/>
    <w:rsid w:val="006B03B6"/>
    <w:rsid w:val="006B0881"/>
    <w:rsid w:val="006B0AB3"/>
    <w:rsid w:val="006B3096"/>
    <w:rsid w:val="006B4993"/>
    <w:rsid w:val="006B55B1"/>
    <w:rsid w:val="006B6064"/>
    <w:rsid w:val="006B68FF"/>
    <w:rsid w:val="006B69BB"/>
    <w:rsid w:val="006B74D8"/>
    <w:rsid w:val="006B752D"/>
    <w:rsid w:val="006C0868"/>
    <w:rsid w:val="006C1512"/>
    <w:rsid w:val="006C184D"/>
    <w:rsid w:val="006C1A20"/>
    <w:rsid w:val="006C38B8"/>
    <w:rsid w:val="006C4939"/>
    <w:rsid w:val="006C5872"/>
    <w:rsid w:val="006C5BDD"/>
    <w:rsid w:val="006C6DA7"/>
    <w:rsid w:val="006C70CE"/>
    <w:rsid w:val="006D00E8"/>
    <w:rsid w:val="006D08A8"/>
    <w:rsid w:val="006D1C91"/>
    <w:rsid w:val="006D2352"/>
    <w:rsid w:val="006D267D"/>
    <w:rsid w:val="006D3977"/>
    <w:rsid w:val="006D465A"/>
    <w:rsid w:val="006D4858"/>
    <w:rsid w:val="006D4ED0"/>
    <w:rsid w:val="006D5ED4"/>
    <w:rsid w:val="006D72F7"/>
    <w:rsid w:val="006E0090"/>
    <w:rsid w:val="006E41FF"/>
    <w:rsid w:val="006E5D18"/>
    <w:rsid w:val="006E64DE"/>
    <w:rsid w:val="006E6696"/>
    <w:rsid w:val="006E68A9"/>
    <w:rsid w:val="006F1815"/>
    <w:rsid w:val="006F21BC"/>
    <w:rsid w:val="006F2425"/>
    <w:rsid w:val="006F2B3C"/>
    <w:rsid w:val="006F2F75"/>
    <w:rsid w:val="006F54E5"/>
    <w:rsid w:val="006F642C"/>
    <w:rsid w:val="006F7D98"/>
    <w:rsid w:val="007025C7"/>
    <w:rsid w:val="007030DF"/>
    <w:rsid w:val="007043F4"/>
    <w:rsid w:val="00705BC8"/>
    <w:rsid w:val="00706217"/>
    <w:rsid w:val="00707B58"/>
    <w:rsid w:val="007122A5"/>
    <w:rsid w:val="0071327C"/>
    <w:rsid w:val="00713EC9"/>
    <w:rsid w:val="00714DAB"/>
    <w:rsid w:val="00714F7E"/>
    <w:rsid w:val="0071535B"/>
    <w:rsid w:val="0071583E"/>
    <w:rsid w:val="007163FB"/>
    <w:rsid w:val="0071714B"/>
    <w:rsid w:val="00720651"/>
    <w:rsid w:val="00721129"/>
    <w:rsid w:val="0072219E"/>
    <w:rsid w:val="007226D3"/>
    <w:rsid w:val="00722ED5"/>
    <w:rsid w:val="00724169"/>
    <w:rsid w:val="00724580"/>
    <w:rsid w:val="00724EA4"/>
    <w:rsid w:val="007255D0"/>
    <w:rsid w:val="00725617"/>
    <w:rsid w:val="007258DB"/>
    <w:rsid w:val="007265CF"/>
    <w:rsid w:val="00727904"/>
    <w:rsid w:val="007279CF"/>
    <w:rsid w:val="007301BF"/>
    <w:rsid w:val="00730F34"/>
    <w:rsid w:val="00731571"/>
    <w:rsid w:val="00732EFF"/>
    <w:rsid w:val="007331B4"/>
    <w:rsid w:val="00734446"/>
    <w:rsid w:val="00734470"/>
    <w:rsid w:val="00734B22"/>
    <w:rsid w:val="00735797"/>
    <w:rsid w:val="00735BC3"/>
    <w:rsid w:val="00735BD2"/>
    <w:rsid w:val="0073621A"/>
    <w:rsid w:val="00736CFD"/>
    <w:rsid w:val="00736DBB"/>
    <w:rsid w:val="007378CD"/>
    <w:rsid w:val="00740479"/>
    <w:rsid w:val="007409FE"/>
    <w:rsid w:val="00741510"/>
    <w:rsid w:val="007418C9"/>
    <w:rsid w:val="00741DF1"/>
    <w:rsid w:val="007425E1"/>
    <w:rsid w:val="00743106"/>
    <w:rsid w:val="00743404"/>
    <w:rsid w:val="00743F39"/>
    <w:rsid w:val="00744942"/>
    <w:rsid w:val="007454AF"/>
    <w:rsid w:val="00745997"/>
    <w:rsid w:val="00745BE2"/>
    <w:rsid w:val="00746C6A"/>
    <w:rsid w:val="00750901"/>
    <w:rsid w:val="00750F2F"/>
    <w:rsid w:val="00752EF9"/>
    <w:rsid w:val="00753C85"/>
    <w:rsid w:val="00754861"/>
    <w:rsid w:val="00754A0D"/>
    <w:rsid w:val="00754BB0"/>
    <w:rsid w:val="007562B7"/>
    <w:rsid w:val="00756321"/>
    <w:rsid w:val="007569E1"/>
    <w:rsid w:val="00760193"/>
    <w:rsid w:val="00760271"/>
    <w:rsid w:val="00761226"/>
    <w:rsid w:val="0076284C"/>
    <w:rsid w:val="0076321C"/>
    <w:rsid w:val="00763C41"/>
    <w:rsid w:val="00763D0A"/>
    <w:rsid w:val="00764323"/>
    <w:rsid w:val="00764488"/>
    <w:rsid w:val="0076456F"/>
    <w:rsid w:val="00764807"/>
    <w:rsid w:val="00765399"/>
    <w:rsid w:val="00765E22"/>
    <w:rsid w:val="0076620C"/>
    <w:rsid w:val="00766268"/>
    <w:rsid w:val="007665E3"/>
    <w:rsid w:val="00766C7B"/>
    <w:rsid w:val="007679F4"/>
    <w:rsid w:val="00771EB0"/>
    <w:rsid w:val="00771ED6"/>
    <w:rsid w:val="0077216D"/>
    <w:rsid w:val="0077288C"/>
    <w:rsid w:val="00773621"/>
    <w:rsid w:val="007742E3"/>
    <w:rsid w:val="00774E4A"/>
    <w:rsid w:val="0077595D"/>
    <w:rsid w:val="0077605C"/>
    <w:rsid w:val="00776098"/>
    <w:rsid w:val="00776D12"/>
    <w:rsid w:val="00777096"/>
    <w:rsid w:val="007802BA"/>
    <w:rsid w:val="00781FFE"/>
    <w:rsid w:val="007828F9"/>
    <w:rsid w:val="0078344E"/>
    <w:rsid w:val="00783E12"/>
    <w:rsid w:val="00783E18"/>
    <w:rsid w:val="007854FB"/>
    <w:rsid w:val="0078561E"/>
    <w:rsid w:val="007862BA"/>
    <w:rsid w:val="0078705A"/>
    <w:rsid w:val="00787391"/>
    <w:rsid w:val="00787417"/>
    <w:rsid w:val="007911EC"/>
    <w:rsid w:val="007916D5"/>
    <w:rsid w:val="00791911"/>
    <w:rsid w:val="00791F77"/>
    <w:rsid w:val="00792E42"/>
    <w:rsid w:val="00793C17"/>
    <w:rsid w:val="00794465"/>
    <w:rsid w:val="00794466"/>
    <w:rsid w:val="007958B3"/>
    <w:rsid w:val="007960BC"/>
    <w:rsid w:val="00797C2C"/>
    <w:rsid w:val="007A1320"/>
    <w:rsid w:val="007A4ABC"/>
    <w:rsid w:val="007A4C9A"/>
    <w:rsid w:val="007A7534"/>
    <w:rsid w:val="007A7B39"/>
    <w:rsid w:val="007A7F3F"/>
    <w:rsid w:val="007B06E7"/>
    <w:rsid w:val="007B0852"/>
    <w:rsid w:val="007B0B56"/>
    <w:rsid w:val="007B0C88"/>
    <w:rsid w:val="007B1030"/>
    <w:rsid w:val="007B1057"/>
    <w:rsid w:val="007B1543"/>
    <w:rsid w:val="007B1A71"/>
    <w:rsid w:val="007B1C37"/>
    <w:rsid w:val="007B1CC4"/>
    <w:rsid w:val="007B1E2F"/>
    <w:rsid w:val="007B3C5E"/>
    <w:rsid w:val="007B42BB"/>
    <w:rsid w:val="007B452E"/>
    <w:rsid w:val="007B4545"/>
    <w:rsid w:val="007B4AA9"/>
    <w:rsid w:val="007B53B5"/>
    <w:rsid w:val="007B543A"/>
    <w:rsid w:val="007B5576"/>
    <w:rsid w:val="007B6A6A"/>
    <w:rsid w:val="007B6BC0"/>
    <w:rsid w:val="007B7A06"/>
    <w:rsid w:val="007B7A7A"/>
    <w:rsid w:val="007C085B"/>
    <w:rsid w:val="007C1070"/>
    <w:rsid w:val="007C1305"/>
    <w:rsid w:val="007C28B0"/>
    <w:rsid w:val="007C29DC"/>
    <w:rsid w:val="007C2F7A"/>
    <w:rsid w:val="007C3913"/>
    <w:rsid w:val="007C44D6"/>
    <w:rsid w:val="007C4836"/>
    <w:rsid w:val="007C590D"/>
    <w:rsid w:val="007C5CDF"/>
    <w:rsid w:val="007C6969"/>
    <w:rsid w:val="007C7084"/>
    <w:rsid w:val="007D01F8"/>
    <w:rsid w:val="007D05DB"/>
    <w:rsid w:val="007D14DB"/>
    <w:rsid w:val="007D5636"/>
    <w:rsid w:val="007D667A"/>
    <w:rsid w:val="007D74E1"/>
    <w:rsid w:val="007D78DE"/>
    <w:rsid w:val="007D7ADC"/>
    <w:rsid w:val="007D7AEC"/>
    <w:rsid w:val="007D7C54"/>
    <w:rsid w:val="007E0ED7"/>
    <w:rsid w:val="007E12F2"/>
    <w:rsid w:val="007E1DFE"/>
    <w:rsid w:val="007E219B"/>
    <w:rsid w:val="007E2B9C"/>
    <w:rsid w:val="007E3B4C"/>
    <w:rsid w:val="007E6774"/>
    <w:rsid w:val="007E78CC"/>
    <w:rsid w:val="007F24FD"/>
    <w:rsid w:val="007F3D47"/>
    <w:rsid w:val="007F559F"/>
    <w:rsid w:val="007F5785"/>
    <w:rsid w:val="007F5C73"/>
    <w:rsid w:val="007F645F"/>
    <w:rsid w:val="007F68B9"/>
    <w:rsid w:val="007F6989"/>
    <w:rsid w:val="007F6A83"/>
    <w:rsid w:val="007F6D06"/>
    <w:rsid w:val="007F797F"/>
    <w:rsid w:val="0080075D"/>
    <w:rsid w:val="00800867"/>
    <w:rsid w:val="008008B1"/>
    <w:rsid w:val="00801473"/>
    <w:rsid w:val="00802A4D"/>
    <w:rsid w:val="008048F2"/>
    <w:rsid w:val="00806DA4"/>
    <w:rsid w:val="00807902"/>
    <w:rsid w:val="008102A2"/>
    <w:rsid w:val="00810725"/>
    <w:rsid w:val="00811FDE"/>
    <w:rsid w:val="00812AE9"/>
    <w:rsid w:val="00814C5F"/>
    <w:rsid w:val="00815554"/>
    <w:rsid w:val="00816F1A"/>
    <w:rsid w:val="0081706C"/>
    <w:rsid w:val="00822129"/>
    <w:rsid w:val="0082274E"/>
    <w:rsid w:val="00822EFB"/>
    <w:rsid w:val="00824447"/>
    <w:rsid w:val="008245A2"/>
    <w:rsid w:val="00824D41"/>
    <w:rsid w:val="00824FEB"/>
    <w:rsid w:val="008257C0"/>
    <w:rsid w:val="00826409"/>
    <w:rsid w:val="00827276"/>
    <w:rsid w:val="00830B79"/>
    <w:rsid w:val="00830F6A"/>
    <w:rsid w:val="0083111F"/>
    <w:rsid w:val="008335C2"/>
    <w:rsid w:val="00835503"/>
    <w:rsid w:val="008355C5"/>
    <w:rsid w:val="008365E6"/>
    <w:rsid w:val="0083677A"/>
    <w:rsid w:val="0083698A"/>
    <w:rsid w:val="0083754D"/>
    <w:rsid w:val="00837EFC"/>
    <w:rsid w:val="00841262"/>
    <w:rsid w:val="00841E98"/>
    <w:rsid w:val="00842172"/>
    <w:rsid w:val="008437EA"/>
    <w:rsid w:val="00844031"/>
    <w:rsid w:val="00844C8A"/>
    <w:rsid w:val="00844CC7"/>
    <w:rsid w:val="0084759C"/>
    <w:rsid w:val="0085135F"/>
    <w:rsid w:val="008521A6"/>
    <w:rsid w:val="0085227A"/>
    <w:rsid w:val="0085230D"/>
    <w:rsid w:val="008526B1"/>
    <w:rsid w:val="0085324A"/>
    <w:rsid w:val="00853255"/>
    <w:rsid w:val="00853740"/>
    <w:rsid w:val="00853D16"/>
    <w:rsid w:val="0085450F"/>
    <w:rsid w:val="0085476E"/>
    <w:rsid w:val="008554BC"/>
    <w:rsid w:val="00855C30"/>
    <w:rsid w:val="00856D99"/>
    <w:rsid w:val="0085760F"/>
    <w:rsid w:val="00857F39"/>
    <w:rsid w:val="00860117"/>
    <w:rsid w:val="00860414"/>
    <w:rsid w:val="00860C32"/>
    <w:rsid w:val="008617D1"/>
    <w:rsid w:val="008623A2"/>
    <w:rsid w:val="008645A1"/>
    <w:rsid w:val="008649FF"/>
    <w:rsid w:val="00864A43"/>
    <w:rsid w:val="00865C91"/>
    <w:rsid w:val="00865E3B"/>
    <w:rsid w:val="00865F3A"/>
    <w:rsid w:val="0086695D"/>
    <w:rsid w:val="00867B9A"/>
    <w:rsid w:val="00867D57"/>
    <w:rsid w:val="00867FA0"/>
    <w:rsid w:val="0087042C"/>
    <w:rsid w:val="00871090"/>
    <w:rsid w:val="00871947"/>
    <w:rsid w:val="00871A6B"/>
    <w:rsid w:val="00874E1D"/>
    <w:rsid w:val="00875250"/>
    <w:rsid w:val="0087561B"/>
    <w:rsid w:val="00876B13"/>
    <w:rsid w:val="00877C95"/>
    <w:rsid w:val="008806AE"/>
    <w:rsid w:val="008830A7"/>
    <w:rsid w:val="00883671"/>
    <w:rsid w:val="008840C5"/>
    <w:rsid w:val="00884176"/>
    <w:rsid w:val="00884784"/>
    <w:rsid w:val="0088511D"/>
    <w:rsid w:val="008853F0"/>
    <w:rsid w:val="00885518"/>
    <w:rsid w:val="00885925"/>
    <w:rsid w:val="00886181"/>
    <w:rsid w:val="00887844"/>
    <w:rsid w:val="008921E4"/>
    <w:rsid w:val="00892477"/>
    <w:rsid w:val="00892F5F"/>
    <w:rsid w:val="00894741"/>
    <w:rsid w:val="00895F76"/>
    <w:rsid w:val="008969C5"/>
    <w:rsid w:val="00896EA3"/>
    <w:rsid w:val="00897576"/>
    <w:rsid w:val="00897766"/>
    <w:rsid w:val="008A146F"/>
    <w:rsid w:val="008A283C"/>
    <w:rsid w:val="008A3EAD"/>
    <w:rsid w:val="008A3F81"/>
    <w:rsid w:val="008A4FCE"/>
    <w:rsid w:val="008A53DA"/>
    <w:rsid w:val="008A5861"/>
    <w:rsid w:val="008A5F28"/>
    <w:rsid w:val="008A6239"/>
    <w:rsid w:val="008A6268"/>
    <w:rsid w:val="008A6E64"/>
    <w:rsid w:val="008A798D"/>
    <w:rsid w:val="008B021D"/>
    <w:rsid w:val="008B1D19"/>
    <w:rsid w:val="008B212D"/>
    <w:rsid w:val="008B24F5"/>
    <w:rsid w:val="008B25F6"/>
    <w:rsid w:val="008B2992"/>
    <w:rsid w:val="008B3FB1"/>
    <w:rsid w:val="008B4007"/>
    <w:rsid w:val="008B447C"/>
    <w:rsid w:val="008B5F2E"/>
    <w:rsid w:val="008B7AAD"/>
    <w:rsid w:val="008C0425"/>
    <w:rsid w:val="008C3AF8"/>
    <w:rsid w:val="008C4261"/>
    <w:rsid w:val="008C6E20"/>
    <w:rsid w:val="008C73B6"/>
    <w:rsid w:val="008D2FEE"/>
    <w:rsid w:val="008D3760"/>
    <w:rsid w:val="008D3F7B"/>
    <w:rsid w:val="008D5020"/>
    <w:rsid w:val="008D6169"/>
    <w:rsid w:val="008E0219"/>
    <w:rsid w:val="008E0D7C"/>
    <w:rsid w:val="008E2545"/>
    <w:rsid w:val="008E2D95"/>
    <w:rsid w:val="008E2FB1"/>
    <w:rsid w:val="008E3643"/>
    <w:rsid w:val="008E3BF3"/>
    <w:rsid w:val="008E4B8F"/>
    <w:rsid w:val="008E5692"/>
    <w:rsid w:val="008E58B9"/>
    <w:rsid w:val="008E600F"/>
    <w:rsid w:val="008E6A0A"/>
    <w:rsid w:val="008E6AAD"/>
    <w:rsid w:val="008E6D0E"/>
    <w:rsid w:val="008E7C29"/>
    <w:rsid w:val="008E7C84"/>
    <w:rsid w:val="008F004D"/>
    <w:rsid w:val="008F07C4"/>
    <w:rsid w:val="008F0E05"/>
    <w:rsid w:val="008F1596"/>
    <w:rsid w:val="008F1CB6"/>
    <w:rsid w:val="008F314B"/>
    <w:rsid w:val="008F3C37"/>
    <w:rsid w:val="008F500A"/>
    <w:rsid w:val="0090053A"/>
    <w:rsid w:val="0090070F"/>
    <w:rsid w:val="00900E5E"/>
    <w:rsid w:val="00901422"/>
    <w:rsid w:val="00901844"/>
    <w:rsid w:val="00901938"/>
    <w:rsid w:val="00901A66"/>
    <w:rsid w:val="00902B74"/>
    <w:rsid w:val="00903AD7"/>
    <w:rsid w:val="00903CC6"/>
    <w:rsid w:val="009045FD"/>
    <w:rsid w:val="009063A7"/>
    <w:rsid w:val="00906B16"/>
    <w:rsid w:val="00906E33"/>
    <w:rsid w:val="00907BCC"/>
    <w:rsid w:val="00911034"/>
    <w:rsid w:val="00912020"/>
    <w:rsid w:val="009126AB"/>
    <w:rsid w:val="009128F1"/>
    <w:rsid w:val="009151DC"/>
    <w:rsid w:val="0091585F"/>
    <w:rsid w:val="00915AA3"/>
    <w:rsid w:val="009160DF"/>
    <w:rsid w:val="009165E4"/>
    <w:rsid w:val="009169BE"/>
    <w:rsid w:val="00917673"/>
    <w:rsid w:val="00917B3F"/>
    <w:rsid w:val="00917EC5"/>
    <w:rsid w:val="00921168"/>
    <w:rsid w:val="009218E8"/>
    <w:rsid w:val="00921EBA"/>
    <w:rsid w:val="00922867"/>
    <w:rsid w:val="00922ABA"/>
    <w:rsid w:val="00922D53"/>
    <w:rsid w:val="00923084"/>
    <w:rsid w:val="00923393"/>
    <w:rsid w:val="00923978"/>
    <w:rsid w:val="00924203"/>
    <w:rsid w:val="00924388"/>
    <w:rsid w:val="00925000"/>
    <w:rsid w:val="00925E4D"/>
    <w:rsid w:val="00927296"/>
    <w:rsid w:val="00927DEC"/>
    <w:rsid w:val="00931B5F"/>
    <w:rsid w:val="00933343"/>
    <w:rsid w:val="009333A7"/>
    <w:rsid w:val="00933506"/>
    <w:rsid w:val="00933DA5"/>
    <w:rsid w:val="00934A61"/>
    <w:rsid w:val="0093563D"/>
    <w:rsid w:val="009367D1"/>
    <w:rsid w:val="0094033C"/>
    <w:rsid w:val="009403C6"/>
    <w:rsid w:val="00940B1C"/>
    <w:rsid w:val="00941550"/>
    <w:rsid w:val="00941B98"/>
    <w:rsid w:val="009422F8"/>
    <w:rsid w:val="00942FAB"/>
    <w:rsid w:val="00944A5D"/>
    <w:rsid w:val="00945301"/>
    <w:rsid w:val="00945371"/>
    <w:rsid w:val="00946EB2"/>
    <w:rsid w:val="009475B2"/>
    <w:rsid w:val="009508B7"/>
    <w:rsid w:val="00951329"/>
    <w:rsid w:val="009513DF"/>
    <w:rsid w:val="00951A0B"/>
    <w:rsid w:val="00952A67"/>
    <w:rsid w:val="00953117"/>
    <w:rsid w:val="0095338D"/>
    <w:rsid w:val="009533AA"/>
    <w:rsid w:val="0095488C"/>
    <w:rsid w:val="00954F55"/>
    <w:rsid w:val="0095559A"/>
    <w:rsid w:val="00955E15"/>
    <w:rsid w:val="00955FF1"/>
    <w:rsid w:val="0096006C"/>
    <w:rsid w:val="009616A5"/>
    <w:rsid w:val="00963FBD"/>
    <w:rsid w:val="009644BE"/>
    <w:rsid w:val="0096570B"/>
    <w:rsid w:val="00965866"/>
    <w:rsid w:val="009668E6"/>
    <w:rsid w:val="009678FD"/>
    <w:rsid w:val="00967CF5"/>
    <w:rsid w:val="0097064E"/>
    <w:rsid w:val="00971C3D"/>
    <w:rsid w:val="009733FA"/>
    <w:rsid w:val="00973C2C"/>
    <w:rsid w:val="00976B85"/>
    <w:rsid w:val="00976D7E"/>
    <w:rsid w:val="0097736F"/>
    <w:rsid w:val="009775E0"/>
    <w:rsid w:val="00980105"/>
    <w:rsid w:val="0098234B"/>
    <w:rsid w:val="00983140"/>
    <w:rsid w:val="00983F85"/>
    <w:rsid w:val="00984152"/>
    <w:rsid w:val="009876BF"/>
    <w:rsid w:val="0099153B"/>
    <w:rsid w:val="00991C3A"/>
    <w:rsid w:val="00992E74"/>
    <w:rsid w:val="0099370D"/>
    <w:rsid w:val="0099440C"/>
    <w:rsid w:val="0099492A"/>
    <w:rsid w:val="00995707"/>
    <w:rsid w:val="009961B9"/>
    <w:rsid w:val="0099665A"/>
    <w:rsid w:val="009A081E"/>
    <w:rsid w:val="009A1A17"/>
    <w:rsid w:val="009A21B3"/>
    <w:rsid w:val="009A23FE"/>
    <w:rsid w:val="009A2861"/>
    <w:rsid w:val="009A32EE"/>
    <w:rsid w:val="009A56EE"/>
    <w:rsid w:val="009A7F77"/>
    <w:rsid w:val="009B0ACC"/>
    <w:rsid w:val="009B2FD8"/>
    <w:rsid w:val="009B369B"/>
    <w:rsid w:val="009B3B63"/>
    <w:rsid w:val="009B3EA3"/>
    <w:rsid w:val="009B4389"/>
    <w:rsid w:val="009B44A6"/>
    <w:rsid w:val="009B71AE"/>
    <w:rsid w:val="009B7B40"/>
    <w:rsid w:val="009B7EDF"/>
    <w:rsid w:val="009C0429"/>
    <w:rsid w:val="009C11CF"/>
    <w:rsid w:val="009C2122"/>
    <w:rsid w:val="009C41E9"/>
    <w:rsid w:val="009C5C32"/>
    <w:rsid w:val="009C6BA5"/>
    <w:rsid w:val="009D0DEA"/>
    <w:rsid w:val="009D11AC"/>
    <w:rsid w:val="009D1749"/>
    <w:rsid w:val="009D1D6C"/>
    <w:rsid w:val="009D22FE"/>
    <w:rsid w:val="009D2F9D"/>
    <w:rsid w:val="009D47AC"/>
    <w:rsid w:val="009D494B"/>
    <w:rsid w:val="009D4A9C"/>
    <w:rsid w:val="009D655C"/>
    <w:rsid w:val="009D6608"/>
    <w:rsid w:val="009D6B1A"/>
    <w:rsid w:val="009D6BF7"/>
    <w:rsid w:val="009E081D"/>
    <w:rsid w:val="009E0FD2"/>
    <w:rsid w:val="009E1998"/>
    <w:rsid w:val="009E2C9E"/>
    <w:rsid w:val="009E50F9"/>
    <w:rsid w:val="009E5314"/>
    <w:rsid w:val="009E5CDD"/>
    <w:rsid w:val="009E65F5"/>
    <w:rsid w:val="009F1476"/>
    <w:rsid w:val="009F2A2C"/>
    <w:rsid w:val="009F49D2"/>
    <w:rsid w:val="009F50D0"/>
    <w:rsid w:val="009F53E4"/>
    <w:rsid w:val="009F581F"/>
    <w:rsid w:val="009F6B7C"/>
    <w:rsid w:val="00A00EC0"/>
    <w:rsid w:val="00A038AF"/>
    <w:rsid w:val="00A038D7"/>
    <w:rsid w:val="00A0416F"/>
    <w:rsid w:val="00A04363"/>
    <w:rsid w:val="00A04D37"/>
    <w:rsid w:val="00A05A87"/>
    <w:rsid w:val="00A069E5"/>
    <w:rsid w:val="00A06B9F"/>
    <w:rsid w:val="00A06F09"/>
    <w:rsid w:val="00A076F8"/>
    <w:rsid w:val="00A078D5"/>
    <w:rsid w:val="00A11379"/>
    <w:rsid w:val="00A11F36"/>
    <w:rsid w:val="00A131EB"/>
    <w:rsid w:val="00A13362"/>
    <w:rsid w:val="00A134AB"/>
    <w:rsid w:val="00A13A70"/>
    <w:rsid w:val="00A13C49"/>
    <w:rsid w:val="00A1404B"/>
    <w:rsid w:val="00A1617F"/>
    <w:rsid w:val="00A16CCA"/>
    <w:rsid w:val="00A1750D"/>
    <w:rsid w:val="00A201E3"/>
    <w:rsid w:val="00A2116C"/>
    <w:rsid w:val="00A213E9"/>
    <w:rsid w:val="00A214E6"/>
    <w:rsid w:val="00A216BA"/>
    <w:rsid w:val="00A22580"/>
    <w:rsid w:val="00A22C53"/>
    <w:rsid w:val="00A22D81"/>
    <w:rsid w:val="00A2404A"/>
    <w:rsid w:val="00A24873"/>
    <w:rsid w:val="00A25356"/>
    <w:rsid w:val="00A2592D"/>
    <w:rsid w:val="00A275E5"/>
    <w:rsid w:val="00A3181C"/>
    <w:rsid w:val="00A32C58"/>
    <w:rsid w:val="00A32F24"/>
    <w:rsid w:val="00A33A88"/>
    <w:rsid w:val="00A33EA5"/>
    <w:rsid w:val="00A352CA"/>
    <w:rsid w:val="00A35E9E"/>
    <w:rsid w:val="00A36E45"/>
    <w:rsid w:val="00A40355"/>
    <w:rsid w:val="00A40FB7"/>
    <w:rsid w:val="00A412A0"/>
    <w:rsid w:val="00A418AB"/>
    <w:rsid w:val="00A42006"/>
    <w:rsid w:val="00A43A74"/>
    <w:rsid w:val="00A44B5D"/>
    <w:rsid w:val="00A45513"/>
    <w:rsid w:val="00A4745C"/>
    <w:rsid w:val="00A47E81"/>
    <w:rsid w:val="00A5073D"/>
    <w:rsid w:val="00A509B5"/>
    <w:rsid w:val="00A52C1E"/>
    <w:rsid w:val="00A52E92"/>
    <w:rsid w:val="00A54778"/>
    <w:rsid w:val="00A54B69"/>
    <w:rsid w:val="00A54C28"/>
    <w:rsid w:val="00A54CC7"/>
    <w:rsid w:val="00A550E4"/>
    <w:rsid w:val="00A560BD"/>
    <w:rsid w:val="00A565DE"/>
    <w:rsid w:val="00A575C5"/>
    <w:rsid w:val="00A604C9"/>
    <w:rsid w:val="00A60E0E"/>
    <w:rsid w:val="00A61232"/>
    <w:rsid w:val="00A61EFB"/>
    <w:rsid w:val="00A62B69"/>
    <w:rsid w:val="00A64870"/>
    <w:rsid w:val="00A64A8B"/>
    <w:rsid w:val="00A6608D"/>
    <w:rsid w:val="00A668C8"/>
    <w:rsid w:val="00A675A6"/>
    <w:rsid w:val="00A6785D"/>
    <w:rsid w:val="00A71B6C"/>
    <w:rsid w:val="00A71F83"/>
    <w:rsid w:val="00A7255F"/>
    <w:rsid w:val="00A726AD"/>
    <w:rsid w:val="00A74AD8"/>
    <w:rsid w:val="00A762C3"/>
    <w:rsid w:val="00A8000B"/>
    <w:rsid w:val="00A80171"/>
    <w:rsid w:val="00A812A9"/>
    <w:rsid w:val="00A83CE5"/>
    <w:rsid w:val="00A84F14"/>
    <w:rsid w:val="00A86421"/>
    <w:rsid w:val="00A864E4"/>
    <w:rsid w:val="00A86BE0"/>
    <w:rsid w:val="00A872C6"/>
    <w:rsid w:val="00A901E1"/>
    <w:rsid w:val="00A90E64"/>
    <w:rsid w:val="00A90F81"/>
    <w:rsid w:val="00A91C39"/>
    <w:rsid w:val="00A91DD3"/>
    <w:rsid w:val="00A930FA"/>
    <w:rsid w:val="00A93221"/>
    <w:rsid w:val="00A937D1"/>
    <w:rsid w:val="00A94F0F"/>
    <w:rsid w:val="00A94FC1"/>
    <w:rsid w:val="00A95703"/>
    <w:rsid w:val="00A95DAB"/>
    <w:rsid w:val="00A96E02"/>
    <w:rsid w:val="00A96E84"/>
    <w:rsid w:val="00AA059D"/>
    <w:rsid w:val="00AA2330"/>
    <w:rsid w:val="00AA2B29"/>
    <w:rsid w:val="00AA3109"/>
    <w:rsid w:val="00AA3660"/>
    <w:rsid w:val="00AA3A3A"/>
    <w:rsid w:val="00AA48C8"/>
    <w:rsid w:val="00AA4948"/>
    <w:rsid w:val="00AA4AF1"/>
    <w:rsid w:val="00AA58D0"/>
    <w:rsid w:val="00AA5FB0"/>
    <w:rsid w:val="00AA60B2"/>
    <w:rsid w:val="00AA60CC"/>
    <w:rsid w:val="00AA6C02"/>
    <w:rsid w:val="00AA6EC7"/>
    <w:rsid w:val="00AA710E"/>
    <w:rsid w:val="00AB04F9"/>
    <w:rsid w:val="00AB064E"/>
    <w:rsid w:val="00AB06AF"/>
    <w:rsid w:val="00AB0BFA"/>
    <w:rsid w:val="00AB138B"/>
    <w:rsid w:val="00AB169F"/>
    <w:rsid w:val="00AB2487"/>
    <w:rsid w:val="00AB3D14"/>
    <w:rsid w:val="00AB3D1D"/>
    <w:rsid w:val="00AB4344"/>
    <w:rsid w:val="00AB47B4"/>
    <w:rsid w:val="00AB4C16"/>
    <w:rsid w:val="00AC0399"/>
    <w:rsid w:val="00AC117A"/>
    <w:rsid w:val="00AC2CD8"/>
    <w:rsid w:val="00AC3412"/>
    <w:rsid w:val="00AC38F9"/>
    <w:rsid w:val="00AC73BE"/>
    <w:rsid w:val="00AC7990"/>
    <w:rsid w:val="00AC799C"/>
    <w:rsid w:val="00AD0141"/>
    <w:rsid w:val="00AD0430"/>
    <w:rsid w:val="00AD0F65"/>
    <w:rsid w:val="00AD16CB"/>
    <w:rsid w:val="00AD4393"/>
    <w:rsid w:val="00AD69FE"/>
    <w:rsid w:val="00AD7083"/>
    <w:rsid w:val="00AE196A"/>
    <w:rsid w:val="00AE259D"/>
    <w:rsid w:val="00AE2895"/>
    <w:rsid w:val="00AE35B0"/>
    <w:rsid w:val="00AE543F"/>
    <w:rsid w:val="00AE6405"/>
    <w:rsid w:val="00AF0938"/>
    <w:rsid w:val="00AF0EAB"/>
    <w:rsid w:val="00AF1404"/>
    <w:rsid w:val="00AF1DB6"/>
    <w:rsid w:val="00AF2D76"/>
    <w:rsid w:val="00AF31F2"/>
    <w:rsid w:val="00AF44CB"/>
    <w:rsid w:val="00AF44F3"/>
    <w:rsid w:val="00AF47A1"/>
    <w:rsid w:val="00AF49FC"/>
    <w:rsid w:val="00AF4ECC"/>
    <w:rsid w:val="00AF4F5B"/>
    <w:rsid w:val="00AF51B5"/>
    <w:rsid w:val="00AF5402"/>
    <w:rsid w:val="00AF62A1"/>
    <w:rsid w:val="00AF63BD"/>
    <w:rsid w:val="00AF75DC"/>
    <w:rsid w:val="00AF7D1E"/>
    <w:rsid w:val="00B00836"/>
    <w:rsid w:val="00B008AB"/>
    <w:rsid w:val="00B00E4B"/>
    <w:rsid w:val="00B01167"/>
    <w:rsid w:val="00B012DC"/>
    <w:rsid w:val="00B01E85"/>
    <w:rsid w:val="00B03572"/>
    <w:rsid w:val="00B03838"/>
    <w:rsid w:val="00B0510B"/>
    <w:rsid w:val="00B0583A"/>
    <w:rsid w:val="00B05C56"/>
    <w:rsid w:val="00B05F13"/>
    <w:rsid w:val="00B06681"/>
    <w:rsid w:val="00B07B35"/>
    <w:rsid w:val="00B10404"/>
    <w:rsid w:val="00B10467"/>
    <w:rsid w:val="00B10D44"/>
    <w:rsid w:val="00B1334F"/>
    <w:rsid w:val="00B149A9"/>
    <w:rsid w:val="00B14FB2"/>
    <w:rsid w:val="00B154A5"/>
    <w:rsid w:val="00B15D89"/>
    <w:rsid w:val="00B20283"/>
    <w:rsid w:val="00B21DFC"/>
    <w:rsid w:val="00B21E0D"/>
    <w:rsid w:val="00B22D60"/>
    <w:rsid w:val="00B24D55"/>
    <w:rsid w:val="00B251D7"/>
    <w:rsid w:val="00B25BE0"/>
    <w:rsid w:val="00B26075"/>
    <w:rsid w:val="00B26ABF"/>
    <w:rsid w:val="00B26D8D"/>
    <w:rsid w:val="00B27B4C"/>
    <w:rsid w:val="00B27BC2"/>
    <w:rsid w:val="00B309F2"/>
    <w:rsid w:val="00B30A1E"/>
    <w:rsid w:val="00B31107"/>
    <w:rsid w:val="00B32C71"/>
    <w:rsid w:val="00B33654"/>
    <w:rsid w:val="00B34824"/>
    <w:rsid w:val="00B352AE"/>
    <w:rsid w:val="00B35E02"/>
    <w:rsid w:val="00B3747F"/>
    <w:rsid w:val="00B40641"/>
    <w:rsid w:val="00B40D78"/>
    <w:rsid w:val="00B412C3"/>
    <w:rsid w:val="00B4213E"/>
    <w:rsid w:val="00B42438"/>
    <w:rsid w:val="00B428CB"/>
    <w:rsid w:val="00B4386B"/>
    <w:rsid w:val="00B45085"/>
    <w:rsid w:val="00B45360"/>
    <w:rsid w:val="00B45DF6"/>
    <w:rsid w:val="00B4701D"/>
    <w:rsid w:val="00B47AD6"/>
    <w:rsid w:val="00B47CE5"/>
    <w:rsid w:val="00B5103B"/>
    <w:rsid w:val="00B510E8"/>
    <w:rsid w:val="00B51284"/>
    <w:rsid w:val="00B522C7"/>
    <w:rsid w:val="00B522E5"/>
    <w:rsid w:val="00B52508"/>
    <w:rsid w:val="00B525BE"/>
    <w:rsid w:val="00B535A6"/>
    <w:rsid w:val="00B53869"/>
    <w:rsid w:val="00B54333"/>
    <w:rsid w:val="00B544D2"/>
    <w:rsid w:val="00B545A1"/>
    <w:rsid w:val="00B546D7"/>
    <w:rsid w:val="00B547F2"/>
    <w:rsid w:val="00B55284"/>
    <w:rsid w:val="00B56CF4"/>
    <w:rsid w:val="00B57C89"/>
    <w:rsid w:val="00B57CD4"/>
    <w:rsid w:val="00B60111"/>
    <w:rsid w:val="00B60256"/>
    <w:rsid w:val="00B61C1E"/>
    <w:rsid w:val="00B62F90"/>
    <w:rsid w:val="00B6420E"/>
    <w:rsid w:val="00B6426A"/>
    <w:rsid w:val="00B64845"/>
    <w:rsid w:val="00B723F2"/>
    <w:rsid w:val="00B726AF"/>
    <w:rsid w:val="00B73295"/>
    <w:rsid w:val="00B73361"/>
    <w:rsid w:val="00B74978"/>
    <w:rsid w:val="00B76A96"/>
    <w:rsid w:val="00B7731A"/>
    <w:rsid w:val="00B8028F"/>
    <w:rsid w:val="00B80675"/>
    <w:rsid w:val="00B81084"/>
    <w:rsid w:val="00B81134"/>
    <w:rsid w:val="00B83A1C"/>
    <w:rsid w:val="00B858DF"/>
    <w:rsid w:val="00B85E8E"/>
    <w:rsid w:val="00B86289"/>
    <w:rsid w:val="00B863E7"/>
    <w:rsid w:val="00B86C17"/>
    <w:rsid w:val="00B86E04"/>
    <w:rsid w:val="00B8727C"/>
    <w:rsid w:val="00B87D9E"/>
    <w:rsid w:val="00B90722"/>
    <w:rsid w:val="00B90868"/>
    <w:rsid w:val="00B91A89"/>
    <w:rsid w:val="00B92448"/>
    <w:rsid w:val="00B92AE9"/>
    <w:rsid w:val="00B93C38"/>
    <w:rsid w:val="00B93C57"/>
    <w:rsid w:val="00B94823"/>
    <w:rsid w:val="00B9711C"/>
    <w:rsid w:val="00B97217"/>
    <w:rsid w:val="00BA096C"/>
    <w:rsid w:val="00BA1446"/>
    <w:rsid w:val="00BA2F9A"/>
    <w:rsid w:val="00BA3E37"/>
    <w:rsid w:val="00BA45B2"/>
    <w:rsid w:val="00BA7122"/>
    <w:rsid w:val="00BA7D89"/>
    <w:rsid w:val="00BB025E"/>
    <w:rsid w:val="00BB078C"/>
    <w:rsid w:val="00BB250F"/>
    <w:rsid w:val="00BB2752"/>
    <w:rsid w:val="00BB2D70"/>
    <w:rsid w:val="00BB474D"/>
    <w:rsid w:val="00BB4FAF"/>
    <w:rsid w:val="00BB66E0"/>
    <w:rsid w:val="00BB6B14"/>
    <w:rsid w:val="00BC07D7"/>
    <w:rsid w:val="00BC1087"/>
    <w:rsid w:val="00BC1AF6"/>
    <w:rsid w:val="00BC44A8"/>
    <w:rsid w:val="00BC59CA"/>
    <w:rsid w:val="00BC67B9"/>
    <w:rsid w:val="00BC77D4"/>
    <w:rsid w:val="00BC7A38"/>
    <w:rsid w:val="00BC7CE7"/>
    <w:rsid w:val="00BD027F"/>
    <w:rsid w:val="00BD0797"/>
    <w:rsid w:val="00BD0CEC"/>
    <w:rsid w:val="00BD26F5"/>
    <w:rsid w:val="00BD283A"/>
    <w:rsid w:val="00BD2909"/>
    <w:rsid w:val="00BD3757"/>
    <w:rsid w:val="00BD5ABE"/>
    <w:rsid w:val="00BD5FF4"/>
    <w:rsid w:val="00BD6A33"/>
    <w:rsid w:val="00BD7F32"/>
    <w:rsid w:val="00BE02E9"/>
    <w:rsid w:val="00BE07F6"/>
    <w:rsid w:val="00BE103A"/>
    <w:rsid w:val="00BE1E5C"/>
    <w:rsid w:val="00BE2624"/>
    <w:rsid w:val="00BE299E"/>
    <w:rsid w:val="00BE29D1"/>
    <w:rsid w:val="00BE2FF4"/>
    <w:rsid w:val="00BE3BB6"/>
    <w:rsid w:val="00BE488C"/>
    <w:rsid w:val="00BE5431"/>
    <w:rsid w:val="00BE678A"/>
    <w:rsid w:val="00BE6FE7"/>
    <w:rsid w:val="00BF031B"/>
    <w:rsid w:val="00BF1DE4"/>
    <w:rsid w:val="00BF3284"/>
    <w:rsid w:val="00BF4879"/>
    <w:rsid w:val="00BF6EE9"/>
    <w:rsid w:val="00BF7749"/>
    <w:rsid w:val="00BF7880"/>
    <w:rsid w:val="00C00414"/>
    <w:rsid w:val="00C00B5C"/>
    <w:rsid w:val="00C02B44"/>
    <w:rsid w:val="00C03069"/>
    <w:rsid w:val="00C04921"/>
    <w:rsid w:val="00C04B56"/>
    <w:rsid w:val="00C05FAA"/>
    <w:rsid w:val="00C074BC"/>
    <w:rsid w:val="00C118D9"/>
    <w:rsid w:val="00C11FF9"/>
    <w:rsid w:val="00C124A8"/>
    <w:rsid w:val="00C12C66"/>
    <w:rsid w:val="00C21683"/>
    <w:rsid w:val="00C2198C"/>
    <w:rsid w:val="00C25307"/>
    <w:rsid w:val="00C25BF0"/>
    <w:rsid w:val="00C2664D"/>
    <w:rsid w:val="00C27393"/>
    <w:rsid w:val="00C30DA1"/>
    <w:rsid w:val="00C318B4"/>
    <w:rsid w:val="00C331BF"/>
    <w:rsid w:val="00C33E86"/>
    <w:rsid w:val="00C34C79"/>
    <w:rsid w:val="00C34E46"/>
    <w:rsid w:val="00C3508F"/>
    <w:rsid w:val="00C36424"/>
    <w:rsid w:val="00C40878"/>
    <w:rsid w:val="00C40DAF"/>
    <w:rsid w:val="00C42173"/>
    <w:rsid w:val="00C43341"/>
    <w:rsid w:val="00C44F14"/>
    <w:rsid w:val="00C4550E"/>
    <w:rsid w:val="00C45745"/>
    <w:rsid w:val="00C45785"/>
    <w:rsid w:val="00C46227"/>
    <w:rsid w:val="00C465E6"/>
    <w:rsid w:val="00C4669B"/>
    <w:rsid w:val="00C46DBC"/>
    <w:rsid w:val="00C47FEA"/>
    <w:rsid w:val="00C50BA6"/>
    <w:rsid w:val="00C51CEC"/>
    <w:rsid w:val="00C523DD"/>
    <w:rsid w:val="00C52D54"/>
    <w:rsid w:val="00C53058"/>
    <w:rsid w:val="00C532D5"/>
    <w:rsid w:val="00C57057"/>
    <w:rsid w:val="00C57FBD"/>
    <w:rsid w:val="00C60078"/>
    <w:rsid w:val="00C607A4"/>
    <w:rsid w:val="00C607E1"/>
    <w:rsid w:val="00C61E34"/>
    <w:rsid w:val="00C62322"/>
    <w:rsid w:val="00C63708"/>
    <w:rsid w:val="00C674A3"/>
    <w:rsid w:val="00C70480"/>
    <w:rsid w:val="00C709CA"/>
    <w:rsid w:val="00C72165"/>
    <w:rsid w:val="00C72299"/>
    <w:rsid w:val="00C7229B"/>
    <w:rsid w:val="00C73409"/>
    <w:rsid w:val="00C73B02"/>
    <w:rsid w:val="00C75142"/>
    <w:rsid w:val="00C75C2F"/>
    <w:rsid w:val="00C75CF1"/>
    <w:rsid w:val="00C81AB5"/>
    <w:rsid w:val="00C8246B"/>
    <w:rsid w:val="00C828FD"/>
    <w:rsid w:val="00C8361B"/>
    <w:rsid w:val="00C83628"/>
    <w:rsid w:val="00C839BA"/>
    <w:rsid w:val="00C8405F"/>
    <w:rsid w:val="00C84DC0"/>
    <w:rsid w:val="00C85A94"/>
    <w:rsid w:val="00C86101"/>
    <w:rsid w:val="00C861AD"/>
    <w:rsid w:val="00C86A68"/>
    <w:rsid w:val="00C87B94"/>
    <w:rsid w:val="00C87BC7"/>
    <w:rsid w:val="00C90924"/>
    <w:rsid w:val="00C90F49"/>
    <w:rsid w:val="00C91099"/>
    <w:rsid w:val="00C91184"/>
    <w:rsid w:val="00C93F47"/>
    <w:rsid w:val="00C95404"/>
    <w:rsid w:val="00C959FF"/>
    <w:rsid w:val="00C969DA"/>
    <w:rsid w:val="00C96E9C"/>
    <w:rsid w:val="00C975E0"/>
    <w:rsid w:val="00C97658"/>
    <w:rsid w:val="00C97DB3"/>
    <w:rsid w:val="00C97FAC"/>
    <w:rsid w:val="00CA1032"/>
    <w:rsid w:val="00CA28D5"/>
    <w:rsid w:val="00CA296A"/>
    <w:rsid w:val="00CA3216"/>
    <w:rsid w:val="00CA4999"/>
    <w:rsid w:val="00CA4DEF"/>
    <w:rsid w:val="00CA56C2"/>
    <w:rsid w:val="00CA7C13"/>
    <w:rsid w:val="00CB27F6"/>
    <w:rsid w:val="00CB2E7A"/>
    <w:rsid w:val="00CB42B0"/>
    <w:rsid w:val="00CB5DA2"/>
    <w:rsid w:val="00CB5E42"/>
    <w:rsid w:val="00CB5F26"/>
    <w:rsid w:val="00CB6907"/>
    <w:rsid w:val="00CB7135"/>
    <w:rsid w:val="00CC0B34"/>
    <w:rsid w:val="00CC13B6"/>
    <w:rsid w:val="00CC1C3B"/>
    <w:rsid w:val="00CC1D55"/>
    <w:rsid w:val="00CC26EF"/>
    <w:rsid w:val="00CC297B"/>
    <w:rsid w:val="00CC312A"/>
    <w:rsid w:val="00CC3D29"/>
    <w:rsid w:val="00CC3D3F"/>
    <w:rsid w:val="00CC5C3B"/>
    <w:rsid w:val="00CC5CFF"/>
    <w:rsid w:val="00CC71C3"/>
    <w:rsid w:val="00CC7622"/>
    <w:rsid w:val="00CC7C23"/>
    <w:rsid w:val="00CD0869"/>
    <w:rsid w:val="00CD0BEC"/>
    <w:rsid w:val="00CD6285"/>
    <w:rsid w:val="00CD6AAE"/>
    <w:rsid w:val="00CD6EA9"/>
    <w:rsid w:val="00CD7622"/>
    <w:rsid w:val="00CE0CE6"/>
    <w:rsid w:val="00CE2D99"/>
    <w:rsid w:val="00CE47B9"/>
    <w:rsid w:val="00CE5BD5"/>
    <w:rsid w:val="00CE695E"/>
    <w:rsid w:val="00CE7CB8"/>
    <w:rsid w:val="00CF0FAD"/>
    <w:rsid w:val="00CF3C5D"/>
    <w:rsid w:val="00CF3FBE"/>
    <w:rsid w:val="00CF419F"/>
    <w:rsid w:val="00CF42FA"/>
    <w:rsid w:val="00CF4FDC"/>
    <w:rsid w:val="00CF51D9"/>
    <w:rsid w:val="00CF5B32"/>
    <w:rsid w:val="00CF6515"/>
    <w:rsid w:val="00CF67BF"/>
    <w:rsid w:val="00CF7B67"/>
    <w:rsid w:val="00D0020B"/>
    <w:rsid w:val="00D00C9F"/>
    <w:rsid w:val="00D0154B"/>
    <w:rsid w:val="00D01C17"/>
    <w:rsid w:val="00D05244"/>
    <w:rsid w:val="00D0526B"/>
    <w:rsid w:val="00D05EAD"/>
    <w:rsid w:val="00D0624B"/>
    <w:rsid w:val="00D10429"/>
    <w:rsid w:val="00D10CA6"/>
    <w:rsid w:val="00D136BD"/>
    <w:rsid w:val="00D13D54"/>
    <w:rsid w:val="00D14220"/>
    <w:rsid w:val="00D1491F"/>
    <w:rsid w:val="00D14A0B"/>
    <w:rsid w:val="00D151BD"/>
    <w:rsid w:val="00D15408"/>
    <w:rsid w:val="00D15DFD"/>
    <w:rsid w:val="00D16268"/>
    <w:rsid w:val="00D16E80"/>
    <w:rsid w:val="00D2046C"/>
    <w:rsid w:val="00D20A05"/>
    <w:rsid w:val="00D2199F"/>
    <w:rsid w:val="00D21E02"/>
    <w:rsid w:val="00D21FD0"/>
    <w:rsid w:val="00D22292"/>
    <w:rsid w:val="00D22F61"/>
    <w:rsid w:val="00D23383"/>
    <w:rsid w:val="00D23BB6"/>
    <w:rsid w:val="00D23E20"/>
    <w:rsid w:val="00D24FF9"/>
    <w:rsid w:val="00D26259"/>
    <w:rsid w:val="00D26CD2"/>
    <w:rsid w:val="00D271BE"/>
    <w:rsid w:val="00D30B37"/>
    <w:rsid w:val="00D30FA8"/>
    <w:rsid w:val="00D30FAE"/>
    <w:rsid w:val="00D32640"/>
    <w:rsid w:val="00D33729"/>
    <w:rsid w:val="00D33E6B"/>
    <w:rsid w:val="00D3696A"/>
    <w:rsid w:val="00D4167D"/>
    <w:rsid w:val="00D41B81"/>
    <w:rsid w:val="00D41FFF"/>
    <w:rsid w:val="00D42532"/>
    <w:rsid w:val="00D42EEC"/>
    <w:rsid w:val="00D43983"/>
    <w:rsid w:val="00D448CF"/>
    <w:rsid w:val="00D44C56"/>
    <w:rsid w:val="00D46BC5"/>
    <w:rsid w:val="00D50ABB"/>
    <w:rsid w:val="00D50B6C"/>
    <w:rsid w:val="00D521FD"/>
    <w:rsid w:val="00D52B2C"/>
    <w:rsid w:val="00D52CEE"/>
    <w:rsid w:val="00D55FE7"/>
    <w:rsid w:val="00D5731C"/>
    <w:rsid w:val="00D57CAC"/>
    <w:rsid w:val="00D600BC"/>
    <w:rsid w:val="00D6171C"/>
    <w:rsid w:val="00D625C2"/>
    <w:rsid w:val="00D6267B"/>
    <w:rsid w:val="00D64303"/>
    <w:rsid w:val="00D645CC"/>
    <w:rsid w:val="00D64FA0"/>
    <w:rsid w:val="00D66C8B"/>
    <w:rsid w:val="00D67544"/>
    <w:rsid w:val="00D67920"/>
    <w:rsid w:val="00D70F57"/>
    <w:rsid w:val="00D741DF"/>
    <w:rsid w:val="00D751F6"/>
    <w:rsid w:val="00D75FC8"/>
    <w:rsid w:val="00D77141"/>
    <w:rsid w:val="00D80BEE"/>
    <w:rsid w:val="00D81519"/>
    <w:rsid w:val="00D8238F"/>
    <w:rsid w:val="00D825F5"/>
    <w:rsid w:val="00D8262B"/>
    <w:rsid w:val="00D8307B"/>
    <w:rsid w:val="00D83A33"/>
    <w:rsid w:val="00D87903"/>
    <w:rsid w:val="00D90177"/>
    <w:rsid w:val="00D9079B"/>
    <w:rsid w:val="00D9104B"/>
    <w:rsid w:val="00D91518"/>
    <w:rsid w:val="00D91B58"/>
    <w:rsid w:val="00D923AF"/>
    <w:rsid w:val="00D939DA"/>
    <w:rsid w:val="00D94E17"/>
    <w:rsid w:val="00D9615A"/>
    <w:rsid w:val="00D9639D"/>
    <w:rsid w:val="00D96ED0"/>
    <w:rsid w:val="00DA0834"/>
    <w:rsid w:val="00DA08ED"/>
    <w:rsid w:val="00DA0F9A"/>
    <w:rsid w:val="00DA26F9"/>
    <w:rsid w:val="00DA3B16"/>
    <w:rsid w:val="00DA6829"/>
    <w:rsid w:val="00DA6BD1"/>
    <w:rsid w:val="00DB191E"/>
    <w:rsid w:val="00DB1A93"/>
    <w:rsid w:val="00DB248F"/>
    <w:rsid w:val="00DB291A"/>
    <w:rsid w:val="00DB2ACE"/>
    <w:rsid w:val="00DB346F"/>
    <w:rsid w:val="00DB3E94"/>
    <w:rsid w:val="00DB55EE"/>
    <w:rsid w:val="00DB5C0B"/>
    <w:rsid w:val="00DB64A3"/>
    <w:rsid w:val="00DB6F44"/>
    <w:rsid w:val="00DB720F"/>
    <w:rsid w:val="00DC0597"/>
    <w:rsid w:val="00DC065F"/>
    <w:rsid w:val="00DC07C1"/>
    <w:rsid w:val="00DC169C"/>
    <w:rsid w:val="00DC1722"/>
    <w:rsid w:val="00DC1E28"/>
    <w:rsid w:val="00DC26C2"/>
    <w:rsid w:val="00DC275D"/>
    <w:rsid w:val="00DC7EDC"/>
    <w:rsid w:val="00DC7F15"/>
    <w:rsid w:val="00DD217E"/>
    <w:rsid w:val="00DD2C6D"/>
    <w:rsid w:val="00DD3CB5"/>
    <w:rsid w:val="00DD5002"/>
    <w:rsid w:val="00DD57E9"/>
    <w:rsid w:val="00DD6DFE"/>
    <w:rsid w:val="00DD7925"/>
    <w:rsid w:val="00DD7E62"/>
    <w:rsid w:val="00DE029D"/>
    <w:rsid w:val="00DE1D6D"/>
    <w:rsid w:val="00DE28E7"/>
    <w:rsid w:val="00DE2C21"/>
    <w:rsid w:val="00DE4BE3"/>
    <w:rsid w:val="00DE563F"/>
    <w:rsid w:val="00DE62FB"/>
    <w:rsid w:val="00DE6628"/>
    <w:rsid w:val="00DE71F6"/>
    <w:rsid w:val="00DE7820"/>
    <w:rsid w:val="00DE788C"/>
    <w:rsid w:val="00DE7E48"/>
    <w:rsid w:val="00DF0215"/>
    <w:rsid w:val="00DF09D8"/>
    <w:rsid w:val="00DF0B16"/>
    <w:rsid w:val="00DF11A0"/>
    <w:rsid w:val="00DF1B9A"/>
    <w:rsid w:val="00DF1F87"/>
    <w:rsid w:val="00DF273D"/>
    <w:rsid w:val="00DF415F"/>
    <w:rsid w:val="00DF46EE"/>
    <w:rsid w:val="00DF4756"/>
    <w:rsid w:val="00DF4EE9"/>
    <w:rsid w:val="00DF5543"/>
    <w:rsid w:val="00DF697B"/>
    <w:rsid w:val="00DF79B4"/>
    <w:rsid w:val="00DF7BB2"/>
    <w:rsid w:val="00E0132F"/>
    <w:rsid w:val="00E02484"/>
    <w:rsid w:val="00E024A5"/>
    <w:rsid w:val="00E0257B"/>
    <w:rsid w:val="00E026C1"/>
    <w:rsid w:val="00E027FA"/>
    <w:rsid w:val="00E02BEC"/>
    <w:rsid w:val="00E05084"/>
    <w:rsid w:val="00E05646"/>
    <w:rsid w:val="00E05F14"/>
    <w:rsid w:val="00E063FD"/>
    <w:rsid w:val="00E066E8"/>
    <w:rsid w:val="00E0670D"/>
    <w:rsid w:val="00E075B6"/>
    <w:rsid w:val="00E11E58"/>
    <w:rsid w:val="00E12BA3"/>
    <w:rsid w:val="00E12DCC"/>
    <w:rsid w:val="00E12EED"/>
    <w:rsid w:val="00E14CAA"/>
    <w:rsid w:val="00E15617"/>
    <w:rsid w:val="00E15BEB"/>
    <w:rsid w:val="00E16237"/>
    <w:rsid w:val="00E16E87"/>
    <w:rsid w:val="00E17753"/>
    <w:rsid w:val="00E1780E"/>
    <w:rsid w:val="00E178CE"/>
    <w:rsid w:val="00E20557"/>
    <w:rsid w:val="00E20723"/>
    <w:rsid w:val="00E21515"/>
    <w:rsid w:val="00E23651"/>
    <w:rsid w:val="00E23D15"/>
    <w:rsid w:val="00E24CBE"/>
    <w:rsid w:val="00E25E92"/>
    <w:rsid w:val="00E300F8"/>
    <w:rsid w:val="00E305DF"/>
    <w:rsid w:val="00E30BCE"/>
    <w:rsid w:val="00E311ED"/>
    <w:rsid w:val="00E3124D"/>
    <w:rsid w:val="00E32E96"/>
    <w:rsid w:val="00E351FB"/>
    <w:rsid w:val="00E352BB"/>
    <w:rsid w:val="00E35645"/>
    <w:rsid w:val="00E357E9"/>
    <w:rsid w:val="00E36514"/>
    <w:rsid w:val="00E36674"/>
    <w:rsid w:val="00E37428"/>
    <w:rsid w:val="00E37590"/>
    <w:rsid w:val="00E37C02"/>
    <w:rsid w:val="00E40080"/>
    <w:rsid w:val="00E40601"/>
    <w:rsid w:val="00E40EC0"/>
    <w:rsid w:val="00E4116A"/>
    <w:rsid w:val="00E41841"/>
    <w:rsid w:val="00E42CAA"/>
    <w:rsid w:val="00E430C1"/>
    <w:rsid w:val="00E4340A"/>
    <w:rsid w:val="00E44CCF"/>
    <w:rsid w:val="00E45603"/>
    <w:rsid w:val="00E46EEE"/>
    <w:rsid w:val="00E475C6"/>
    <w:rsid w:val="00E478D3"/>
    <w:rsid w:val="00E5072B"/>
    <w:rsid w:val="00E50AB3"/>
    <w:rsid w:val="00E50E8B"/>
    <w:rsid w:val="00E50EDB"/>
    <w:rsid w:val="00E51109"/>
    <w:rsid w:val="00E51ACF"/>
    <w:rsid w:val="00E52AC1"/>
    <w:rsid w:val="00E53698"/>
    <w:rsid w:val="00E53983"/>
    <w:rsid w:val="00E53DDB"/>
    <w:rsid w:val="00E54553"/>
    <w:rsid w:val="00E552F4"/>
    <w:rsid w:val="00E55597"/>
    <w:rsid w:val="00E56337"/>
    <w:rsid w:val="00E56396"/>
    <w:rsid w:val="00E60098"/>
    <w:rsid w:val="00E608E6"/>
    <w:rsid w:val="00E63220"/>
    <w:rsid w:val="00E634C1"/>
    <w:rsid w:val="00E634FB"/>
    <w:rsid w:val="00E63C1B"/>
    <w:rsid w:val="00E64A1B"/>
    <w:rsid w:val="00E64F06"/>
    <w:rsid w:val="00E65B0D"/>
    <w:rsid w:val="00E6782B"/>
    <w:rsid w:val="00E679C2"/>
    <w:rsid w:val="00E7071C"/>
    <w:rsid w:val="00E707E0"/>
    <w:rsid w:val="00E708A6"/>
    <w:rsid w:val="00E70CDE"/>
    <w:rsid w:val="00E71C88"/>
    <w:rsid w:val="00E72626"/>
    <w:rsid w:val="00E730ED"/>
    <w:rsid w:val="00E7481C"/>
    <w:rsid w:val="00E74826"/>
    <w:rsid w:val="00E74EBB"/>
    <w:rsid w:val="00E751E3"/>
    <w:rsid w:val="00E758F8"/>
    <w:rsid w:val="00E765F2"/>
    <w:rsid w:val="00E76D9F"/>
    <w:rsid w:val="00E76F07"/>
    <w:rsid w:val="00E76FDA"/>
    <w:rsid w:val="00E77085"/>
    <w:rsid w:val="00E770EE"/>
    <w:rsid w:val="00E775D0"/>
    <w:rsid w:val="00E77A18"/>
    <w:rsid w:val="00E77FB8"/>
    <w:rsid w:val="00E80E27"/>
    <w:rsid w:val="00E81E21"/>
    <w:rsid w:val="00E82744"/>
    <w:rsid w:val="00E82A81"/>
    <w:rsid w:val="00E82CD8"/>
    <w:rsid w:val="00E82E77"/>
    <w:rsid w:val="00E83233"/>
    <w:rsid w:val="00E832F6"/>
    <w:rsid w:val="00E84E2E"/>
    <w:rsid w:val="00E867BE"/>
    <w:rsid w:val="00E87100"/>
    <w:rsid w:val="00E877CC"/>
    <w:rsid w:val="00E93C8F"/>
    <w:rsid w:val="00E93EA6"/>
    <w:rsid w:val="00E94674"/>
    <w:rsid w:val="00E94D2E"/>
    <w:rsid w:val="00E9535E"/>
    <w:rsid w:val="00E957D6"/>
    <w:rsid w:val="00E969F5"/>
    <w:rsid w:val="00E97B00"/>
    <w:rsid w:val="00EA2178"/>
    <w:rsid w:val="00EA252C"/>
    <w:rsid w:val="00EA323A"/>
    <w:rsid w:val="00EA52A7"/>
    <w:rsid w:val="00EA52FF"/>
    <w:rsid w:val="00EA5DB7"/>
    <w:rsid w:val="00EA6FF8"/>
    <w:rsid w:val="00EB0673"/>
    <w:rsid w:val="00EB1533"/>
    <w:rsid w:val="00EB1537"/>
    <w:rsid w:val="00EB1D5E"/>
    <w:rsid w:val="00EB2902"/>
    <w:rsid w:val="00EB3838"/>
    <w:rsid w:val="00EB4682"/>
    <w:rsid w:val="00EB4CA1"/>
    <w:rsid w:val="00EB6901"/>
    <w:rsid w:val="00EB6F67"/>
    <w:rsid w:val="00EB7DCC"/>
    <w:rsid w:val="00EC11ED"/>
    <w:rsid w:val="00EC176C"/>
    <w:rsid w:val="00EC2122"/>
    <w:rsid w:val="00EC2F2F"/>
    <w:rsid w:val="00EC4122"/>
    <w:rsid w:val="00EC5A03"/>
    <w:rsid w:val="00EC67B8"/>
    <w:rsid w:val="00EC70C6"/>
    <w:rsid w:val="00EC7294"/>
    <w:rsid w:val="00ED01E2"/>
    <w:rsid w:val="00ED2F30"/>
    <w:rsid w:val="00ED31E4"/>
    <w:rsid w:val="00ED4331"/>
    <w:rsid w:val="00ED4F64"/>
    <w:rsid w:val="00ED527A"/>
    <w:rsid w:val="00EE0217"/>
    <w:rsid w:val="00EE0D9F"/>
    <w:rsid w:val="00EE1B8B"/>
    <w:rsid w:val="00EE205B"/>
    <w:rsid w:val="00EE47BA"/>
    <w:rsid w:val="00EE4D01"/>
    <w:rsid w:val="00EE591B"/>
    <w:rsid w:val="00EE5CD5"/>
    <w:rsid w:val="00EE63D7"/>
    <w:rsid w:val="00EE695E"/>
    <w:rsid w:val="00EE6BD4"/>
    <w:rsid w:val="00EE7702"/>
    <w:rsid w:val="00EE7E20"/>
    <w:rsid w:val="00EF09B4"/>
    <w:rsid w:val="00EF0B3E"/>
    <w:rsid w:val="00EF26CD"/>
    <w:rsid w:val="00EF2EAD"/>
    <w:rsid w:val="00EF309A"/>
    <w:rsid w:val="00EF3705"/>
    <w:rsid w:val="00EF3EDC"/>
    <w:rsid w:val="00EF43B5"/>
    <w:rsid w:val="00EF4C4C"/>
    <w:rsid w:val="00EF54C4"/>
    <w:rsid w:val="00EF6387"/>
    <w:rsid w:val="00EF65FC"/>
    <w:rsid w:val="00F00099"/>
    <w:rsid w:val="00F015F8"/>
    <w:rsid w:val="00F02286"/>
    <w:rsid w:val="00F02BAE"/>
    <w:rsid w:val="00F04320"/>
    <w:rsid w:val="00F04F08"/>
    <w:rsid w:val="00F05798"/>
    <w:rsid w:val="00F059C8"/>
    <w:rsid w:val="00F07B91"/>
    <w:rsid w:val="00F1072F"/>
    <w:rsid w:val="00F10D3B"/>
    <w:rsid w:val="00F11068"/>
    <w:rsid w:val="00F11AD9"/>
    <w:rsid w:val="00F121F7"/>
    <w:rsid w:val="00F124A8"/>
    <w:rsid w:val="00F12DEE"/>
    <w:rsid w:val="00F14466"/>
    <w:rsid w:val="00F15D5F"/>
    <w:rsid w:val="00F15E1C"/>
    <w:rsid w:val="00F20691"/>
    <w:rsid w:val="00F20768"/>
    <w:rsid w:val="00F20BB5"/>
    <w:rsid w:val="00F222DD"/>
    <w:rsid w:val="00F22A80"/>
    <w:rsid w:val="00F23C90"/>
    <w:rsid w:val="00F24068"/>
    <w:rsid w:val="00F24AC8"/>
    <w:rsid w:val="00F26174"/>
    <w:rsid w:val="00F268AA"/>
    <w:rsid w:val="00F27510"/>
    <w:rsid w:val="00F27BED"/>
    <w:rsid w:val="00F30164"/>
    <w:rsid w:val="00F30ACE"/>
    <w:rsid w:val="00F342A2"/>
    <w:rsid w:val="00F347C0"/>
    <w:rsid w:val="00F3507C"/>
    <w:rsid w:val="00F356D4"/>
    <w:rsid w:val="00F36DA1"/>
    <w:rsid w:val="00F37854"/>
    <w:rsid w:val="00F37956"/>
    <w:rsid w:val="00F40BD4"/>
    <w:rsid w:val="00F40F7A"/>
    <w:rsid w:val="00F41C53"/>
    <w:rsid w:val="00F420EF"/>
    <w:rsid w:val="00F421BF"/>
    <w:rsid w:val="00F423ED"/>
    <w:rsid w:val="00F43775"/>
    <w:rsid w:val="00F44641"/>
    <w:rsid w:val="00F44F57"/>
    <w:rsid w:val="00F50A3C"/>
    <w:rsid w:val="00F513A5"/>
    <w:rsid w:val="00F51A10"/>
    <w:rsid w:val="00F5377A"/>
    <w:rsid w:val="00F54229"/>
    <w:rsid w:val="00F54E95"/>
    <w:rsid w:val="00F54F16"/>
    <w:rsid w:val="00F553D6"/>
    <w:rsid w:val="00F56E43"/>
    <w:rsid w:val="00F60C7E"/>
    <w:rsid w:val="00F60E08"/>
    <w:rsid w:val="00F61008"/>
    <w:rsid w:val="00F62296"/>
    <w:rsid w:val="00F62C37"/>
    <w:rsid w:val="00F6302F"/>
    <w:rsid w:val="00F6380F"/>
    <w:rsid w:val="00F6492E"/>
    <w:rsid w:val="00F64BA1"/>
    <w:rsid w:val="00F65499"/>
    <w:rsid w:val="00F65635"/>
    <w:rsid w:val="00F66C55"/>
    <w:rsid w:val="00F67738"/>
    <w:rsid w:val="00F710FA"/>
    <w:rsid w:val="00F729CD"/>
    <w:rsid w:val="00F72E73"/>
    <w:rsid w:val="00F739C8"/>
    <w:rsid w:val="00F73E80"/>
    <w:rsid w:val="00F743E0"/>
    <w:rsid w:val="00F7490F"/>
    <w:rsid w:val="00F749C5"/>
    <w:rsid w:val="00F74C8E"/>
    <w:rsid w:val="00F75C73"/>
    <w:rsid w:val="00F75F0A"/>
    <w:rsid w:val="00F760A9"/>
    <w:rsid w:val="00F7664E"/>
    <w:rsid w:val="00F76B6A"/>
    <w:rsid w:val="00F80332"/>
    <w:rsid w:val="00F80D20"/>
    <w:rsid w:val="00F82A42"/>
    <w:rsid w:val="00F82E4C"/>
    <w:rsid w:val="00F83304"/>
    <w:rsid w:val="00F8375E"/>
    <w:rsid w:val="00F86B25"/>
    <w:rsid w:val="00F87042"/>
    <w:rsid w:val="00F87D98"/>
    <w:rsid w:val="00F910A7"/>
    <w:rsid w:val="00F916ED"/>
    <w:rsid w:val="00F92248"/>
    <w:rsid w:val="00F92638"/>
    <w:rsid w:val="00F929EC"/>
    <w:rsid w:val="00F9657A"/>
    <w:rsid w:val="00F97D73"/>
    <w:rsid w:val="00FA03B7"/>
    <w:rsid w:val="00FA1275"/>
    <w:rsid w:val="00FA1B27"/>
    <w:rsid w:val="00FA2508"/>
    <w:rsid w:val="00FA2917"/>
    <w:rsid w:val="00FA2AF0"/>
    <w:rsid w:val="00FA2C14"/>
    <w:rsid w:val="00FA2D9C"/>
    <w:rsid w:val="00FA2E7F"/>
    <w:rsid w:val="00FA2EFD"/>
    <w:rsid w:val="00FA39E4"/>
    <w:rsid w:val="00FA3E94"/>
    <w:rsid w:val="00FA5FDA"/>
    <w:rsid w:val="00FB491F"/>
    <w:rsid w:val="00FB4EEF"/>
    <w:rsid w:val="00FB5542"/>
    <w:rsid w:val="00FB5CEF"/>
    <w:rsid w:val="00FB62D0"/>
    <w:rsid w:val="00FC1F54"/>
    <w:rsid w:val="00FC2D2F"/>
    <w:rsid w:val="00FC3C8D"/>
    <w:rsid w:val="00FC3D62"/>
    <w:rsid w:val="00FC4541"/>
    <w:rsid w:val="00FC4A5E"/>
    <w:rsid w:val="00FC5D0A"/>
    <w:rsid w:val="00FC7695"/>
    <w:rsid w:val="00FC7855"/>
    <w:rsid w:val="00FC793D"/>
    <w:rsid w:val="00FD157A"/>
    <w:rsid w:val="00FD2407"/>
    <w:rsid w:val="00FD26BA"/>
    <w:rsid w:val="00FD3051"/>
    <w:rsid w:val="00FD3100"/>
    <w:rsid w:val="00FD47E6"/>
    <w:rsid w:val="00FD4C97"/>
    <w:rsid w:val="00FD6019"/>
    <w:rsid w:val="00FD654B"/>
    <w:rsid w:val="00FD6EA3"/>
    <w:rsid w:val="00FD70E7"/>
    <w:rsid w:val="00FD7FE0"/>
    <w:rsid w:val="00FE0789"/>
    <w:rsid w:val="00FE1072"/>
    <w:rsid w:val="00FE1A2F"/>
    <w:rsid w:val="00FE26F7"/>
    <w:rsid w:val="00FE2D2D"/>
    <w:rsid w:val="00FE301E"/>
    <w:rsid w:val="00FE3349"/>
    <w:rsid w:val="00FE37BD"/>
    <w:rsid w:val="00FE3893"/>
    <w:rsid w:val="00FE3C2C"/>
    <w:rsid w:val="00FE4203"/>
    <w:rsid w:val="00FE4E8E"/>
    <w:rsid w:val="00FE5B7D"/>
    <w:rsid w:val="00FE7A1D"/>
    <w:rsid w:val="00FE7D42"/>
    <w:rsid w:val="00FF039D"/>
    <w:rsid w:val="00FF05C5"/>
    <w:rsid w:val="00FF07A0"/>
    <w:rsid w:val="00FF1D04"/>
    <w:rsid w:val="00FF32B5"/>
    <w:rsid w:val="00FF39D8"/>
    <w:rsid w:val="00FF5452"/>
    <w:rsid w:val="00FF54F0"/>
    <w:rsid w:val="00FF6964"/>
    <w:rsid w:val="00FF6CCC"/>
    <w:rsid w:val="00FF6F92"/>
    <w:rsid w:val="00FF76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semiHidden="0" w:uiPriority="35" w:unhideWhenUsed="0" w:qFormat="1"/>
    <w:lsdException w:name="footnote reference" w:uiPriority="0"/>
    <w:lsdException w:name="page number" w:uiPriority="0"/>
    <w:lsdException w:name="endnote reference" w:uiPriority="0"/>
    <w:lsdException w:name="endnote text" w:uiPriority="0"/>
    <w:lsdException w:name="List Bullet" w:uiPriority="0"/>
    <w:lsdException w:name="Title" w:semiHidden="0" w:uiPriority="0" w:unhideWhenUsed="0" w:qFormat="1"/>
    <w:lsdException w:name="Default Paragraph Font" w:uiPriority="0"/>
    <w:lsdException w:name="Subtitle" w:semiHidden="0" w:uiPriority="11" w:unhideWhenUsed="0" w:qFormat="1"/>
    <w:lsdException w:name="Hyperlink" w:qFormat="1"/>
    <w:lsdException w:name="FollowedHyperlink" w:uiPriority="0"/>
    <w:lsdException w:name="Strong" w:semiHidden="0" w:uiPriority="22" w:unhideWhenUsed="0" w:qFormat="1"/>
    <w:lsdException w:name="Emphasis" w:semiHidden="0" w:uiPriority="20" w:unhideWhenUsed="0" w:qFormat="1"/>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Normal"/>
    <w:qFormat/>
    <w:rsid w:val="00563227"/>
    <w:pPr>
      <w:spacing w:after="220" w:line="360" w:lineRule="auto"/>
      <w:ind w:firstLine="450"/>
    </w:pPr>
    <w:rPr>
      <w:rFonts w:ascii="Cambria" w:hAnsi="Cambria" w:cs="Cambria"/>
      <w:sz w:val="21"/>
      <w:szCs w:val="21"/>
    </w:rPr>
  </w:style>
  <w:style w:type="paragraph" w:styleId="Heading1">
    <w:name w:val="heading 1"/>
    <w:basedOn w:val="Normal"/>
    <w:autoRedefine/>
    <w:qFormat/>
    <w:rsid w:val="00F910A7"/>
    <w:pPr>
      <w:keepNext/>
      <w:numPr>
        <w:numId w:val="24"/>
      </w:numPr>
      <w:spacing w:before="120" w:after="60"/>
      <w:jc w:val="center"/>
      <w:outlineLvl w:val="0"/>
    </w:pPr>
    <w:rPr>
      <w:rFonts w:ascii="Arial" w:hAnsi="Arial" w:cs="Arial"/>
      <w:b/>
      <w:bCs/>
      <w:kern w:val="32"/>
      <w:sz w:val="24"/>
    </w:rPr>
  </w:style>
  <w:style w:type="paragraph" w:styleId="Heading2">
    <w:name w:val="heading 2"/>
    <w:basedOn w:val="Normal"/>
    <w:link w:val="Heading2Char"/>
    <w:autoRedefine/>
    <w:qFormat/>
    <w:rsid w:val="00BA7122"/>
    <w:pPr>
      <w:keepNext/>
      <w:numPr>
        <w:ilvl w:val="1"/>
        <w:numId w:val="2"/>
      </w:numPr>
      <w:tabs>
        <w:tab w:val="clear" w:pos="1260"/>
        <w:tab w:val="num" w:pos="270"/>
      </w:tabs>
      <w:spacing w:before="240" w:after="60"/>
      <w:ind w:left="270" w:hanging="270"/>
      <w:outlineLvl w:val="1"/>
    </w:pPr>
    <w:rPr>
      <w:rFonts w:ascii="Arial" w:hAnsi="Arial"/>
      <w:b/>
      <w:sz w:val="24"/>
      <w:szCs w:val="24"/>
    </w:rPr>
  </w:style>
  <w:style w:type="paragraph" w:styleId="Heading3">
    <w:name w:val="heading 3"/>
    <w:basedOn w:val="Normal"/>
    <w:link w:val="Heading3Char"/>
    <w:autoRedefine/>
    <w:qFormat/>
    <w:rsid w:val="00DC26C2"/>
    <w:pPr>
      <w:numPr>
        <w:ilvl w:val="2"/>
        <w:numId w:val="2"/>
      </w:numPr>
      <w:tabs>
        <w:tab w:val="clear" w:pos="1800"/>
        <w:tab w:val="num" w:pos="720"/>
      </w:tabs>
      <w:spacing w:before="240" w:after="60" w:line="264" w:lineRule="auto"/>
      <w:ind w:left="1080" w:hanging="720"/>
      <w:contextualSpacing/>
      <w:outlineLvl w:val="2"/>
    </w:pPr>
    <w:rPr>
      <w:rFonts w:ascii="Arial" w:hAnsi="Arial" w:cs="Arial"/>
      <w:sz w:val="22"/>
      <w:szCs w:val="22"/>
    </w:rPr>
  </w:style>
  <w:style w:type="paragraph" w:styleId="Heading4">
    <w:name w:val="heading 4"/>
    <w:basedOn w:val="Normal"/>
    <w:autoRedefine/>
    <w:qFormat/>
    <w:rsid w:val="005743B0"/>
    <w:pPr>
      <w:numPr>
        <w:ilvl w:val="3"/>
        <w:numId w:val="2"/>
      </w:numPr>
      <w:tabs>
        <w:tab w:val="left" w:pos="1980"/>
      </w:tabs>
      <w:spacing w:before="60" w:after="60"/>
      <w:outlineLvl w:val="3"/>
    </w:pPr>
    <w:rPr>
      <w:i/>
    </w:rPr>
  </w:style>
  <w:style w:type="paragraph" w:styleId="Heading5">
    <w:name w:val="heading 5"/>
    <w:basedOn w:val="Normal"/>
    <w:autoRedefine/>
    <w:qFormat/>
    <w:rsid w:val="005743B0"/>
    <w:pPr>
      <w:numPr>
        <w:ilvl w:val="4"/>
        <w:numId w:val="2"/>
      </w:numPr>
      <w:tabs>
        <w:tab w:val="clear" w:pos="3240"/>
        <w:tab w:val="num" w:pos="2430"/>
      </w:tabs>
      <w:spacing w:before="60" w:after="60"/>
      <w:ind w:left="2070"/>
      <w:outlineLvl w:val="4"/>
    </w:pPr>
    <w:rPr>
      <w:i/>
      <w:iCs/>
      <w:sz w:val="24"/>
      <w:szCs w:val="24"/>
    </w:rPr>
  </w:style>
  <w:style w:type="paragraph" w:styleId="Heading6">
    <w:name w:val="heading 6"/>
    <w:basedOn w:val="Normal"/>
    <w:autoRedefine/>
    <w:qFormat/>
    <w:rsid w:val="003239E7"/>
    <w:pPr>
      <w:numPr>
        <w:ilvl w:val="5"/>
        <w:numId w:val="2"/>
      </w:numPr>
      <w:spacing w:before="60" w:after="60"/>
      <w:outlineLvl w:val="5"/>
    </w:pPr>
  </w:style>
  <w:style w:type="paragraph" w:styleId="Heading7">
    <w:name w:val="heading 7"/>
    <w:basedOn w:val="Normal"/>
    <w:autoRedefine/>
    <w:qFormat/>
    <w:rsid w:val="003239E7"/>
    <w:pPr>
      <w:numPr>
        <w:ilvl w:val="6"/>
        <w:numId w:val="2"/>
      </w:numPr>
      <w:spacing w:before="60" w:after="60"/>
      <w:outlineLvl w:val="6"/>
    </w:pPr>
  </w:style>
  <w:style w:type="paragraph" w:styleId="Heading8">
    <w:name w:val="heading 8"/>
    <w:basedOn w:val="Normal"/>
    <w:autoRedefine/>
    <w:qFormat/>
    <w:rsid w:val="0095559A"/>
    <w:pPr>
      <w:numPr>
        <w:ilvl w:val="7"/>
        <w:numId w:val="2"/>
      </w:numPr>
      <w:spacing w:before="240" w:after="60"/>
      <w:outlineLvl w:val="7"/>
    </w:pPr>
    <w:rPr>
      <w:i/>
      <w:iCs/>
      <w:sz w:val="24"/>
      <w:szCs w:val="24"/>
    </w:rPr>
  </w:style>
  <w:style w:type="paragraph" w:styleId="Heading9">
    <w:name w:val="heading 9"/>
    <w:basedOn w:val="Normal"/>
    <w:autoRedefine/>
    <w:qFormat/>
    <w:rsid w:val="0095559A"/>
    <w:pPr>
      <w:numPr>
        <w:ilvl w:val="8"/>
        <w:numId w:val="2"/>
      </w:numPr>
      <w:spacing w:before="240" w:after="60"/>
      <w:outlineLvl w:val="8"/>
    </w:pPr>
    <w:rPr>
      <w:rFonts w:ascii="Arial" w:hAnsi="Arial" w:cs="Arial"/>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link w:val="CaptionChar"/>
    <w:uiPriority w:val="35"/>
    <w:qFormat/>
    <w:rsid w:val="004C2454"/>
    <w:pPr>
      <w:spacing w:before="120" w:after="120"/>
      <w:ind w:left="540" w:right="540" w:firstLine="0"/>
    </w:pPr>
    <w:rPr>
      <w:color w:val="000000"/>
      <w:sz w:val="24"/>
      <w:szCs w:val="24"/>
    </w:rPr>
  </w:style>
  <w:style w:type="paragraph" w:customStyle="1" w:styleId="text">
    <w:name w:val="text"/>
    <w:basedOn w:val="Normal"/>
    <w:autoRedefine/>
    <w:rsid w:val="00815554"/>
    <w:pPr>
      <w:tabs>
        <w:tab w:val="left" w:pos="0"/>
        <w:tab w:val="center" w:pos="4050"/>
        <w:tab w:val="right" w:pos="7920"/>
      </w:tabs>
      <w:suppressAutoHyphens/>
      <w:spacing w:before="120"/>
      <w:ind w:firstLine="0"/>
    </w:pPr>
  </w:style>
  <w:style w:type="table" w:styleId="TableGrid">
    <w:name w:val="Table Grid"/>
    <w:basedOn w:val="TableNormal"/>
    <w:rsid w:val="00113E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semiHidden/>
    <w:rsid w:val="00556EF9"/>
  </w:style>
  <w:style w:type="character" w:styleId="EndnoteReference">
    <w:name w:val="endnote reference"/>
    <w:basedOn w:val="DefaultParagraphFont"/>
    <w:semiHidden/>
    <w:rsid w:val="00556EF9"/>
    <w:rPr>
      <w:vertAlign w:val="superscript"/>
    </w:rPr>
  </w:style>
  <w:style w:type="paragraph" w:styleId="ListBullet">
    <w:name w:val="List Bullet"/>
    <w:basedOn w:val="Normal"/>
    <w:autoRedefine/>
    <w:rsid w:val="00127E12"/>
    <w:pPr>
      <w:numPr>
        <w:numId w:val="1"/>
      </w:numPr>
    </w:pPr>
    <w:rPr>
      <w:i/>
      <w:sz w:val="24"/>
      <w:szCs w:val="24"/>
    </w:rPr>
  </w:style>
  <w:style w:type="character" w:styleId="Hyperlink">
    <w:name w:val="Hyperlink"/>
    <w:aliases w:val=".Hyperlink"/>
    <w:basedOn w:val="DefaultParagraphFont"/>
    <w:uiPriority w:val="99"/>
    <w:qFormat/>
    <w:rsid w:val="00AE6405"/>
    <w:rPr>
      <w:color w:val="0000FF"/>
      <w:u w:val="single"/>
    </w:rPr>
  </w:style>
  <w:style w:type="character" w:styleId="FollowedHyperlink">
    <w:name w:val="FollowedHyperlink"/>
    <w:basedOn w:val="DefaultParagraphFont"/>
    <w:rsid w:val="00361B59"/>
    <w:rPr>
      <w:color w:val="800080"/>
      <w:u w:val="single"/>
    </w:rPr>
  </w:style>
  <w:style w:type="paragraph" w:styleId="Title">
    <w:name w:val="Title"/>
    <w:basedOn w:val="Normal"/>
    <w:link w:val="TitleChar"/>
    <w:qFormat/>
    <w:rsid w:val="00E775D0"/>
    <w:pPr>
      <w:keepNext/>
      <w:spacing w:after="60" w:line="240" w:lineRule="auto"/>
      <w:ind w:firstLine="0"/>
      <w:jc w:val="center"/>
      <w:outlineLvl w:val="0"/>
    </w:pPr>
    <w:rPr>
      <w:rFonts w:asciiTheme="majorHAnsi" w:hAnsiTheme="majorHAnsi" w:cstheme="minorHAnsi"/>
      <w:bCs/>
      <w:noProof/>
      <w:sz w:val="32"/>
      <w:szCs w:val="32"/>
    </w:rPr>
  </w:style>
  <w:style w:type="paragraph" w:styleId="Header">
    <w:name w:val="header"/>
    <w:basedOn w:val="Normal"/>
    <w:link w:val="HeaderChar"/>
    <w:uiPriority w:val="99"/>
    <w:rsid w:val="003F69D6"/>
    <w:pPr>
      <w:tabs>
        <w:tab w:val="center" w:pos="4320"/>
        <w:tab w:val="right" w:pos="8640"/>
      </w:tabs>
    </w:pPr>
  </w:style>
  <w:style w:type="paragraph" w:styleId="Footer">
    <w:name w:val="footer"/>
    <w:basedOn w:val="Normal"/>
    <w:link w:val="FooterChar"/>
    <w:uiPriority w:val="99"/>
    <w:rsid w:val="003F69D6"/>
    <w:pPr>
      <w:tabs>
        <w:tab w:val="center" w:pos="4320"/>
        <w:tab w:val="right" w:pos="8640"/>
      </w:tabs>
    </w:pPr>
  </w:style>
  <w:style w:type="character" w:styleId="PageNumber">
    <w:name w:val="page number"/>
    <w:basedOn w:val="DefaultParagraphFont"/>
    <w:rsid w:val="00DD217E"/>
  </w:style>
  <w:style w:type="paragraph" w:customStyle="1" w:styleId="Reference">
    <w:name w:val=".Reference"/>
    <w:basedOn w:val="Normal"/>
    <w:autoRedefine/>
    <w:qFormat/>
    <w:rsid w:val="00296898"/>
    <w:pPr>
      <w:spacing w:after="80" w:line="240" w:lineRule="auto"/>
      <w:ind w:left="360" w:hanging="360"/>
      <w:pPrChange w:id="0" w:author="Jessie" w:date="2017-01-11T17:38:00Z">
        <w:pPr>
          <w:spacing w:after="80"/>
        </w:pPr>
      </w:pPrChange>
    </w:pPr>
    <w:rPr>
      <w:rFonts w:ascii="Arial" w:hAnsi="Arial" w:cs="Arial"/>
      <w:color w:val="222222"/>
      <w:sz w:val="20"/>
      <w:szCs w:val="20"/>
      <w:shd w:val="clear" w:color="auto" w:fill="FFFFFF"/>
      <w:rPrChange w:id="0" w:author="Jessie" w:date="2017-01-11T17:38:00Z">
        <w:rPr>
          <w:rFonts w:ascii="Arial" w:hAnsi="Arial" w:cs="Arial"/>
          <w:color w:val="222222"/>
          <w:shd w:val="clear" w:color="auto" w:fill="FFFFFF"/>
          <w:lang w:val="en-US" w:eastAsia="en-US" w:bidi="ar-SA"/>
        </w:rPr>
      </w:rPrChange>
    </w:rPr>
  </w:style>
  <w:style w:type="paragraph" w:customStyle="1" w:styleId="table">
    <w:name w:val=".table"/>
    <w:basedOn w:val="Normal"/>
    <w:qFormat/>
    <w:rsid w:val="00DA6BD1"/>
    <w:pPr>
      <w:autoSpaceDE w:val="0"/>
      <w:autoSpaceDN w:val="0"/>
      <w:adjustRightInd w:val="0"/>
    </w:pPr>
    <w:rPr>
      <w:rFonts w:ascii="Arial" w:hAnsi="Arial" w:cs="Tahoma"/>
      <w:spacing w:val="6"/>
      <w:sz w:val="16"/>
      <w:szCs w:val="16"/>
    </w:rPr>
  </w:style>
  <w:style w:type="paragraph" w:styleId="FootnoteText">
    <w:name w:val="footnote text"/>
    <w:basedOn w:val="Normal"/>
    <w:semiHidden/>
    <w:rsid w:val="001725DF"/>
    <w:rPr>
      <w:sz w:val="20"/>
      <w:szCs w:val="20"/>
    </w:rPr>
  </w:style>
  <w:style w:type="character" w:styleId="FootnoteReference">
    <w:name w:val="footnote reference"/>
    <w:basedOn w:val="DefaultParagraphFont"/>
    <w:semiHidden/>
    <w:rsid w:val="001725DF"/>
    <w:rPr>
      <w:vertAlign w:val="superscript"/>
    </w:rPr>
  </w:style>
  <w:style w:type="paragraph" w:styleId="NormalWeb">
    <w:name w:val="Normal (Web)"/>
    <w:basedOn w:val="Normal"/>
    <w:uiPriority w:val="99"/>
    <w:rsid w:val="001725DF"/>
    <w:pPr>
      <w:spacing w:before="100" w:beforeAutospacing="1" w:after="100" w:afterAutospacing="1"/>
    </w:pPr>
  </w:style>
  <w:style w:type="paragraph" w:styleId="BalloonText">
    <w:name w:val="Balloon Text"/>
    <w:basedOn w:val="Normal"/>
    <w:link w:val="BalloonTextChar"/>
    <w:uiPriority w:val="99"/>
    <w:semiHidden/>
    <w:unhideWhenUsed/>
    <w:rsid w:val="007854FB"/>
    <w:rPr>
      <w:rFonts w:ascii="Tahoma" w:hAnsi="Tahoma" w:cs="Tahoma"/>
      <w:sz w:val="16"/>
      <w:szCs w:val="16"/>
    </w:rPr>
  </w:style>
  <w:style w:type="character" w:customStyle="1" w:styleId="BalloonTextChar">
    <w:name w:val="Balloon Text Char"/>
    <w:basedOn w:val="DefaultParagraphFont"/>
    <w:link w:val="BalloonText"/>
    <w:uiPriority w:val="99"/>
    <w:semiHidden/>
    <w:rsid w:val="007854FB"/>
    <w:rPr>
      <w:rFonts w:ascii="Tahoma" w:hAnsi="Tahoma" w:cs="Tahoma"/>
      <w:sz w:val="16"/>
      <w:szCs w:val="16"/>
    </w:rPr>
  </w:style>
  <w:style w:type="character" w:customStyle="1" w:styleId="author">
    <w:name w:val="author"/>
    <w:basedOn w:val="DefaultParagraphFont"/>
    <w:rsid w:val="00DC065F"/>
  </w:style>
  <w:style w:type="character" w:customStyle="1" w:styleId="affiliation">
    <w:name w:val="affiliation"/>
    <w:basedOn w:val="DefaultParagraphFont"/>
    <w:rsid w:val="00511A7E"/>
    <w:rPr>
      <w:sz w:val="24"/>
      <w:szCs w:val="24"/>
    </w:rPr>
  </w:style>
  <w:style w:type="paragraph" w:styleId="PlainText">
    <w:name w:val="Plain Text"/>
    <w:basedOn w:val="Normal"/>
    <w:link w:val="PlainTextChar"/>
    <w:uiPriority w:val="99"/>
    <w:semiHidden/>
    <w:unhideWhenUsed/>
    <w:rsid w:val="00A40355"/>
    <w:rPr>
      <w:rFonts w:ascii="Consolas" w:eastAsia="Calibri" w:hAnsi="Consolas" w:cs="Times New Roman"/>
    </w:rPr>
  </w:style>
  <w:style w:type="character" w:customStyle="1" w:styleId="PlainTextChar">
    <w:name w:val="Plain Text Char"/>
    <w:basedOn w:val="DefaultParagraphFont"/>
    <w:link w:val="PlainText"/>
    <w:uiPriority w:val="99"/>
    <w:semiHidden/>
    <w:rsid w:val="00A40355"/>
    <w:rPr>
      <w:rFonts w:ascii="Consolas" w:eastAsia="Calibri" w:hAnsi="Consolas" w:cs="Times New Roman"/>
      <w:sz w:val="21"/>
      <w:szCs w:val="21"/>
    </w:rPr>
  </w:style>
  <w:style w:type="character" w:customStyle="1" w:styleId="apple-converted-space">
    <w:name w:val="apple-converted-space"/>
    <w:basedOn w:val="DefaultParagraphFont"/>
    <w:rsid w:val="00DC1722"/>
  </w:style>
  <w:style w:type="character" w:customStyle="1" w:styleId="apple-style-span">
    <w:name w:val="apple-style-span"/>
    <w:basedOn w:val="DefaultParagraphFont"/>
    <w:rsid w:val="00DC1722"/>
  </w:style>
  <w:style w:type="paragraph" w:styleId="Quote">
    <w:name w:val="Quote"/>
    <w:basedOn w:val="Normal"/>
    <w:next w:val="Normal"/>
    <w:link w:val="QuoteChar"/>
    <w:uiPriority w:val="29"/>
    <w:qFormat/>
    <w:rsid w:val="00A668C8"/>
    <w:rPr>
      <w:i/>
      <w:iCs/>
      <w:color w:val="000000"/>
    </w:rPr>
  </w:style>
  <w:style w:type="character" w:customStyle="1" w:styleId="QuoteChar">
    <w:name w:val="Quote Char"/>
    <w:basedOn w:val="DefaultParagraphFont"/>
    <w:link w:val="Quote"/>
    <w:uiPriority w:val="29"/>
    <w:rsid w:val="00A668C8"/>
    <w:rPr>
      <w:rFonts w:ascii="Arial" w:hAnsi="Arial"/>
      <w:i/>
      <w:iCs/>
      <w:color w:val="000000"/>
      <w:sz w:val="22"/>
      <w:szCs w:val="24"/>
    </w:rPr>
  </w:style>
  <w:style w:type="paragraph" w:styleId="NoSpacing">
    <w:name w:val="No Spacing"/>
    <w:uiPriority w:val="1"/>
    <w:qFormat/>
    <w:rsid w:val="00A668C8"/>
    <w:pPr>
      <w:ind w:left="720"/>
    </w:pPr>
    <w:rPr>
      <w:rFonts w:ascii="Arial" w:hAnsi="Arial"/>
      <w:sz w:val="22"/>
      <w:szCs w:val="24"/>
    </w:rPr>
  </w:style>
  <w:style w:type="paragraph" w:customStyle="1" w:styleId="draft">
    <w:name w:val=".draft"/>
    <w:basedOn w:val="Normal"/>
    <w:link w:val="draftChar"/>
    <w:qFormat/>
    <w:rsid w:val="00815554"/>
    <w:pPr>
      <w:spacing w:before="180" w:after="0" w:line="320" w:lineRule="auto"/>
      <w:ind w:firstLine="0"/>
      <w:jc w:val="both"/>
    </w:pPr>
    <w:rPr>
      <w:rFonts w:asciiTheme="minorHAnsi" w:hAnsiTheme="minorHAnsi" w:cstheme="minorHAnsi"/>
      <w:sz w:val="22"/>
      <w:szCs w:val="22"/>
    </w:rPr>
  </w:style>
  <w:style w:type="paragraph" w:customStyle="1" w:styleId="reference0">
    <w:name w:val="reference"/>
    <w:basedOn w:val="Heading2"/>
    <w:link w:val="referenceChar"/>
    <w:qFormat/>
    <w:rsid w:val="008B447C"/>
  </w:style>
  <w:style w:type="character" w:customStyle="1" w:styleId="gsa">
    <w:name w:val="gs_a"/>
    <w:basedOn w:val="DefaultParagraphFont"/>
    <w:rsid w:val="0025543C"/>
  </w:style>
  <w:style w:type="character" w:customStyle="1" w:styleId="Heading2Char">
    <w:name w:val="Heading 2 Char"/>
    <w:basedOn w:val="DefaultParagraphFont"/>
    <w:link w:val="Heading2"/>
    <w:rsid w:val="00BA7122"/>
    <w:rPr>
      <w:rFonts w:ascii="Arial" w:hAnsi="Arial" w:cs="Cambria"/>
      <w:b/>
      <w:sz w:val="24"/>
      <w:szCs w:val="24"/>
    </w:rPr>
  </w:style>
  <w:style w:type="character" w:customStyle="1" w:styleId="referenceChar">
    <w:name w:val="reference Char"/>
    <w:basedOn w:val="Heading2Char"/>
    <w:link w:val="reference0"/>
    <w:rsid w:val="008B447C"/>
    <w:rPr>
      <w:rFonts w:ascii="Arial" w:hAnsi="Arial" w:cs="Cambria"/>
      <w:b/>
      <w:sz w:val="22"/>
      <w:szCs w:val="22"/>
    </w:rPr>
  </w:style>
  <w:style w:type="paragraph" w:styleId="ListParagraph">
    <w:name w:val="List Paragraph"/>
    <w:basedOn w:val="Normal"/>
    <w:uiPriority w:val="34"/>
    <w:qFormat/>
    <w:rsid w:val="006D00E8"/>
    <w:pPr>
      <w:ind w:left="720"/>
    </w:pPr>
  </w:style>
  <w:style w:type="paragraph" w:customStyle="1" w:styleId="lists">
    <w:name w:val=".lists"/>
    <w:basedOn w:val="Heading3"/>
    <w:link w:val="listsChar"/>
    <w:qFormat/>
    <w:rsid w:val="00ED4331"/>
    <w:pPr>
      <w:tabs>
        <w:tab w:val="num" w:pos="990"/>
      </w:tabs>
      <w:spacing w:before="60"/>
      <w:ind w:left="634"/>
    </w:pPr>
    <w:rPr>
      <w:rFonts w:ascii="Times New Roman" w:hAnsi="Times New Roman"/>
      <w:i/>
    </w:rPr>
  </w:style>
  <w:style w:type="character" w:customStyle="1" w:styleId="gsfl">
    <w:name w:val="gs_fl"/>
    <w:basedOn w:val="DefaultParagraphFont"/>
    <w:rsid w:val="007163FB"/>
  </w:style>
  <w:style w:type="character" w:customStyle="1" w:styleId="Heading3Char">
    <w:name w:val="Heading 3 Char"/>
    <w:basedOn w:val="DefaultParagraphFont"/>
    <w:link w:val="Heading3"/>
    <w:rsid w:val="00DC26C2"/>
    <w:rPr>
      <w:rFonts w:ascii="Arial" w:hAnsi="Arial" w:cs="Arial"/>
      <w:sz w:val="22"/>
      <w:szCs w:val="22"/>
    </w:rPr>
  </w:style>
  <w:style w:type="character" w:customStyle="1" w:styleId="listsChar">
    <w:name w:val=".lists Char"/>
    <w:basedOn w:val="Heading3Char"/>
    <w:link w:val="lists"/>
    <w:rsid w:val="00ED4331"/>
    <w:rPr>
      <w:rFonts w:ascii="Arial" w:hAnsi="Arial" w:cs="Arial"/>
      <w:i/>
      <w:sz w:val="22"/>
      <w:szCs w:val="22"/>
    </w:rPr>
  </w:style>
  <w:style w:type="paragraph" w:customStyle="1" w:styleId="Table0">
    <w:name w:val="Table"/>
    <w:basedOn w:val="Normal"/>
    <w:qFormat/>
    <w:rsid w:val="007163FB"/>
    <w:pPr>
      <w:autoSpaceDE w:val="0"/>
      <w:autoSpaceDN w:val="0"/>
      <w:adjustRightInd w:val="0"/>
      <w:spacing w:before="120" w:after="0" w:line="240" w:lineRule="auto"/>
    </w:pPr>
    <w:rPr>
      <w:rFonts w:ascii="Tahoma" w:hAnsi="Tahoma" w:cs="Tahoma"/>
      <w:sz w:val="16"/>
      <w:szCs w:val="20"/>
    </w:rPr>
  </w:style>
  <w:style w:type="paragraph" w:customStyle="1" w:styleId="Default">
    <w:name w:val="Default"/>
    <w:rsid w:val="007163FB"/>
    <w:pPr>
      <w:autoSpaceDE w:val="0"/>
      <w:autoSpaceDN w:val="0"/>
      <w:adjustRightInd w:val="0"/>
    </w:pPr>
    <w:rPr>
      <w:color w:val="000000"/>
      <w:sz w:val="24"/>
      <w:szCs w:val="24"/>
    </w:rPr>
  </w:style>
  <w:style w:type="character" w:customStyle="1" w:styleId="gsggs">
    <w:name w:val="gs_ggs"/>
    <w:basedOn w:val="DefaultParagraphFont"/>
    <w:rsid w:val="00622A1B"/>
  </w:style>
  <w:style w:type="character" w:customStyle="1" w:styleId="HeaderChar">
    <w:name w:val="Header Char"/>
    <w:basedOn w:val="DefaultParagraphFont"/>
    <w:link w:val="Header"/>
    <w:uiPriority w:val="99"/>
    <w:rsid w:val="00FD70E7"/>
    <w:rPr>
      <w:sz w:val="22"/>
      <w:szCs w:val="24"/>
    </w:rPr>
  </w:style>
  <w:style w:type="paragraph" w:customStyle="1" w:styleId="equation">
    <w:name w:val=".equation"/>
    <w:basedOn w:val="Normal"/>
    <w:link w:val="equationChar"/>
    <w:qFormat/>
    <w:rsid w:val="00174A85"/>
    <w:pPr>
      <w:tabs>
        <w:tab w:val="center" w:pos="3780"/>
        <w:tab w:val="right" w:pos="7920"/>
      </w:tabs>
      <w:spacing w:before="360" w:after="120"/>
      <w:ind w:firstLine="0"/>
      <w:jc w:val="both"/>
    </w:pPr>
    <w:rPr>
      <w:sz w:val="24"/>
    </w:rPr>
  </w:style>
  <w:style w:type="character" w:styleId="LineNumber">
    <w:name w:val="line number"/>
    <w:basedOn w:val="DefaultParagraphFont"/>
    <w:uiPriority w:val="99"/>
    <w:semiHidden/>
    <w:unhideWhenUsed/>
    <w:rsid w:val="00E024A5"/>
  </w:style>
  <w:style w:type="character" w:customStyle="1" w:styleId="equationChar">
    <w:name w:val=".equation Char"/>
    <w:basedOn w:val="DefaultParagraphFont"/>
    <w:link w:val="equation"/>
    <w:rsid w:val="006E5D18"/>
    <w:rPr>
      <w:rFonts w:ascii="Cambria" w:hAnsi="Cambria" w:cs="Cambria"/>
      <w:sz w:val="24"/>
      <w:szCs w:val="21"/>
    </w:rPr>
  </w:style>
  <w:style w:type="character" w:styleId="Emphasis">
    <w:name w:val="Emphasis"/>
    <w:basedOn w:val="DefaultParagraphFont"/>
    <w:uiPriority w:val="20"/>
    <w:qFormat/>
    <w:rsid w:val="003A3EF3"/>
    <w:rPr>
      <w:i/>
      <w:iCs/>
    </w:rPr>
  </w:style>
  <w:style w:type="character" w:styleId="Strong">
    <w:name w:val="Strong"/>
    <w:basedOn w:val="DefaultParagraphFont"/>
    <w:uiPriority w:val="22"/>
    <w:qFormat/>
    <w:rsid w:val="00764807"/>
    <w:rPr>
      <w:b/>
      <w:bCs/>
    </w:rPr>
  </w:style>
  <w:style w:type="paragraph" w:customStyle="1" w:styleId="Reference1">
    <w:name w:val="Reference"/>
    <w:basedOn w:val="EndnoteText"/>
    <w:autoRedefine/>
    <w:uiPriority w:val="99"/>
    <w:qFormat/>
    <w:rsid w:val="00C709CA"/>
    <w:pPr>
      <w:spacing w:before="180" w:after="0" w:line="240" w:lineRule="auto"/>
      <w:ind w:left="900" w:hanging="900"/>
    </w:pPr>
    <w:rPr>
      <w:rFonts w:ascii="Verdana" w:hAnsi="Verdana" w:cs="Times New Roman"/>
      <w:b/>
      <w:bCs/>
      <w:color w:val="2B3244"/>
      <w:sz w:val="15"/>
      <w:szCs w:val="15"/>
    </w:rPr>
  </w:style>
  <w:style w:type="character" w:styleId="HTMLCite">
    <w:name w:val="HTML Cite"/>
    <w:basedOn w:val="DefaultParagraphFont"/>
    <w:uiPriority w:val="99"/>
    <w:semiHidden/>
    <w:unhideWhenUsed/>
    <w:rsid w:val="00474D0B"/>
    <w:rPr>
      <w:i/>
      <w:iCs/>
    </w:rPr>
  </w:style>
  <w:style w:type="paragraph" w:styleId="Revision">
    <w:name w:val="Revision"/>
    <w:hidden/>
    <w:uiPriority w:val="99"/>
    <w:semiHidden/>
    <w:rsid w:val="00BB2752"/>
    <w:rPr>
      <w:rFonts w:ascii="Cambria" w:hAnsi="Cambria" w:cs="Cambria"/>
      <w:sz w:val="21"/>
      <w:szCs w:val="21"/>
    </w:rPr>
  </w:style>
  <w:style w:type="character" w:styleId="CommentReference">
    <w:name w:val="annotation reference"/>
    <w:basedOn w:val="DefaultParagraphFont"/>
    <w:uiPriority w:val="99"/>
    <w:semiHidden/>
    <w:unhideWhenUsed/>
    <w:rsid w:val="00DF4EE9"/>
    <w:rPr>
      <w:sz w:val="16"/>
      <w:szCs w:val="16"/>
    </w:rPr>
  </w:style>
  <w:style w:type="paragraph" w:styleId="CommentText">
    <w:name w:val="annotation text"/>
    <w:basedOn w:val="Normal"/>
    <w:link w:val="CommentTextChar"/>
    <w:uiPriority w:val="99"/>
    <w:semiHidden/>
    <w:unhideWhenUsed/>
    <w:rsid w:val="00DF4EE9"/>
    <w:pPr>
      <w:spacing w:line="240" w:lineRule="auto"/>
    </w:pPr>
    <w:rPr>
      <w:sz w:val="20"/>
      <w:szCs w:val="20"/>
    </w:rPr>
  </w:style>
  <w:style w:type="character" w:customStyle="1" w:styleId="CommentTextChar">
    <w:name w:val="Comment Text Char"/>
    <w:basedOn w:val="DefaultParagraphFont"/>
    <w:link w:val="CommentText"/>
    <w:uiPriority w:val="99"/>
    <w:semiHidden/>
    <w:rsid w:val="00DF4EE9"/>
    <w:rPr>
      <w:rFonts w:ascii="Cambria" w:hAnsi="Cambria" w:cs="Cambria"/>
    </w:rPr>
  </w:style>
  <w:style w:type="paragraph" w:styleId="CommentSubject">
    <w:name w:val="annotation subject"/>
    <w:basedOn w:val="CommentText"/>
    <w:next w:val="CommentText"/>
    <w:link w:val="CommentSubjectChar"/>
    <w:uiPriority w:val="99"/>
    <w:semiHidden/>
    <w:unhideWhenUsed/>
    <w:rsid w:val="00DF4EE9"/>
    <w:rPr>
      <w:b/>
      <w:bCs/>
    </w:rPr>
  </w:style>
  <w:style w:type="character" w:customStyle="1" w:styleId="CommentSubjectChar">
    <w:name w:val="Comment Subject Char"/>
    <w:basedOn w:val="CommentTextChar"/>
    <w:link w:val="CommentSubject"/>
    <w:uiPriority w:val="99"/>
    <w:semiHidden/>
    <w:rsid w:val="00DF4EE9"/>
    <w:rPr>
      <w:rFonts w:ascii="Cambria" w:hAnsi="Cambria" w:cs="Cambria"/>
      <w:b/>
      <w:bCs/>
    </w:rPr>
  </w:style>
  <w:style w:type="character" w:customStyle="1" w:styleId="gsctg">
    <w:name w:val="gs_ctg"/>
    <w:basedOn w:val="DefaultParagraphFont"/>
    <w:rsid w:val="001C4957"/>
  </w:style>
  <w:style w:type="character" w:customStyle="1" w:styleId="FooterChar">
    <w:name w:val="Footer Char"/>
    <w:basedOn w:val="DefaultParagraphFont"/>
    <w:link w:val="Footer"/>
    <w:uiPriority w:val="99"/>
    <w:rsid w:val="00D9079B"/>
    <w:rPr>
      <w:rFonts w:ascii="Cambria" w:hAnsi="Cambria" w:cs="Cambria"/>
      <w:sz w:val="21"/>
      <w:szCs w:val="21"/>
    </w:rPr>
  </w:style>
  <w:style w:type="paragraph" w:customStyle="1" w:styleId="figure">
    <w:name w:val=".figure"/>
    <w:basedOn w:val="Caption"/>
    <w:link w:val="figureChar"/>
    <w:qFormat/>
    <w:rsid w:val="002C518F"/>
    <w:pPr>
      <w:keepLines/>
      <w:numPr>
        <w:numId w:val="50"/>
      </w:numPr>
      <w:spacing w:before="0" w:after="360" w:line="240" w:lineRule="auto"/>
      <w:ind w:left="810" w:right="173" w:hanging="900"/>
      <w:jc w:val="center"/>
    </w:pPr>
    <w:rPr>
      <w:rFonts w:asciiTheme="minorHAnsi" w:hAnsiTheme="minorHAnsi"/>
      <w:sz w:val="22"/>
      <w:szCs w:val="22"/>
    </w:rPr>
  </w:style>
  <w:style w:type="paragraph" w:customStyle="1" w:styleId="footnotes1">
    <w:name w:val="footnotes1"/>
    <w:basedOn w:val="Caption"/>
    <w:link w:val="footnotes1Char"/>
    <w:uiPriority w:val="99"/>
    <w:qFormat/>
    <w:rsid w:val="00A3181C"/>
    <w:pPr>
      <w:keepLines/>
      <w:numPr>
        <w:numId w:val="28"/>
      </w:numPr>
      <w:suppressAutoHyphens/>
      <w:overflowPunct w:val="0"/>
      <w:autoSpaceDE w:val="0"/>
      <w:autoSpaceDN w:val="0"/>
      <w:adjustRightInd w:val="0"/>
      <w:spacing w:before="0" w:after="0" w:line="240" w:lineRule="auto"/>
      <w:ind w:right="158"/>
      <w:textAlignment w:val="baseline"/>
    </w:pPr>
    <w:rPr>
      <w:rFonts w:ascii="Times New Roman" w:eastAsia="SimSun" w:hAnsi="Times New Roman" w:cs="Times New Roman"/>
      <w:sz w:val="20"/>
      <w:szCs w:val="20"/>
      <w:lang w:eastAsia="de-DE"/>
    </w:rPr>
  </w:style>
  <w:style w:type="character" w:customStyle="1" w:styleId="CaptionChar">
    <w:name w:val="Caption Char"/>
    <w:basedOn w:val="DefaultParagraphFont"/>
    <w:link w:val="Caption"/>
    <w:uiPriority w:val="35"/>
    <w:rsid w:val="004C2454"/>
    <w:rPr>
      <w:rFonts w:ascii="Cambria" w:hAnsi="Cambria" w:cs="Cambria"/>
      <w:color w:val="000000"/>
      <w:sz w:val="24"/>
      <w:szCs w:val="24"/>
    </w:rPr>
  </w:style>
  <w:style w:type="character" w:customStyle="1" w:styleId="figureChar">
    <w:name w:val=".figure Char"/>
    <w:basedOn w:val="CaptionChar"/>
    <w:link w:val="figure"/>
    <w:rsid w:val="002C518F"/>
    <w:rPr>
      <w:rFonts w:asciiTheme="minorHAnsi" w:hAnsiTheme="minorHAnsi" w:cs="Cambria"/>
      <w:color w:val="000000"/>
      <w:sz w:val="22"/>
      <w:szCs w:val="22"/>
    </w:rPr>
  </w:style>
  <w:style w:type="character" w:customStyle="1" w:styleId="footnotes1Char">
    <w:name w:val="footnotes1 Char"/>
    <w:basedOn w:val="DefaultParagraphFont"/>
    <w:link w:val="footnotes1"/>
    <w:uiPriority w:val="99"/>
    <w:locked/>
    <w:rsid w:val="00A3181C"/>
    <w:rPr>
      <w:rFonts w:eastAsia="SimSun"/>
      <w:color w:val="000000"/>
      <w:lang w:eastAsia="de-DE"/>
    </w:rPr>
  </w:style>
  <w:style w:type="paragraph" w:customStyle="1" w:styleId="Section">
    <w:name w:val=".Section"/>
    <w:basedOn w:val="draft"/>
    <w:link w:val="SectionChar"/>
    <w:qFormat/>
    <w:rsid w:val="0028677F"/>
    <w:pPr>
      <w:keepNext/>
      <w:numPr>
        <w:numId w:val="30"/>
      </w:numPr>
      <w:ind w:left="0" w:firstLine="0"/>
      <w:jc w:val="center"/>
    </w:pPr>
    <w:rPr>
      <w:sz w:val="36"/>
      <w:szCs w:val="36"/>
    </w:rPr>
  </w:style>
  <w:style w:type="character" w:customStyle="1" w:styleId="draftChar">
    <w:name w:val=".draft Char"/>
    <w:basedOn w:val="DefaultParagraphFont"/>
    <w:link w:val="draft"/>
    <w:rsid w:val="00815554"/>
    <w:rPr>
      <w:rFonts w:asciiTheme="minorHAnsi" w:hAnsiTheme="minorHAnsi" w:cstheme="minorHAnsi"/>
      <w:sz w:val="22"/>
      <w:szCs w:val="22"/>
    </w:rPr>
  </w:style>
  <w:style w:type="character" w:customStyle="1" w:styleId="SectionChar">
    <w:name w:val=".Section Char"/>
    <w:basedOn w:val="draftChar"/>
    <w:link w:val="Section"/>
    <w:rsid w:val="00BA45B2"/>
    <w:rPr>
      <w:rFonts w:ascii="Cambria" w:hAnsi="Cambria" w:cs="Cambria"/>
      <w:sz w:val="24"/>
      <w:szCs w:val="21"/>
    </w:rPr>
  </w:style>
  <w:style w:type="paragraph" w:customStyle="1" w:styleId="Indent">
    <w:name w:val="Indent"/>
    <w:basedOn w:val="Normal"/>
    <w:link w:val="IndentChar"/>
    <w:qFormat/>
    <w:rsid w:val="003705AA"/>
    <w:pPr>
      <w:spacing w:before="80" w:after="120" w:line="240" w:lineRule="auto"/>
      <w:ind w:firstLine="360"/>
    </w:pPr>
    <w:rPr>
      <w:rFonts w:ascii="Times New Roman" w:hAnsi="Times New Roman" w:cs="Times New Roman"/>
      <w:sz w:val="24"/>
      <w:szCs w:val="24"/>
    </w:rPr>
  </w:style>
  <w:style w:type="character" w:customStyle="1" w:styleId="IndentChar">
    <w:name w:val="Indent Char"/>
    <w:basedOn w:val="DefaultParagraphFont"/>
    <w:link w:val="Indent"/>
    <w:rsid w:val="003705AA"/>
    <w:rPr>
      <w:sz w:val="24"/>
      <w:szCs w:val="24"/>
    </w:rPr>
  </w:style>
  <w:style w:type="paragraph" w:customStyle="1" w:styleId="markup">
    <w:name w:val=".markup"/>
    <w:basedOn w:val="draft"/>
    <w:link w:val="markupChar"/>
    <w:qFormat/>
    <w:rsid w:val="00AB0BFA"/>
    <w:pPr>
      <w:spacing w:before="120" w:line="240" w:lineRule="auto"/>
      <w:ind w:left="360" w:hanging="360"/>
    </w:pPr>
    <w:rPr>
      <w:b/>
      <w:i/>
      <w:color w:val="76923C" w:themeColor="accent3" w:themeShade="BF"/>
    </w:rPr>
  </w:style>
  <w:style w:type="character" w:customStyle="1" w:styleId="markupChar">
    <w:name w:val=".markup Char"/>
    <w:basedOn w:val="draftChar"/>
    <w:link w:val="markup"/>
    <w:rsid w:val="00AB0BFA"/>
    <w:rPr>
      <w:rFonts w:asciiTheme="minorHAnsi" w:hAnsiTheme="minorHAnsi" w:cstheme="minorHAnsi"/>
      <w:b/>
      <w:i/>
      <w:color w:val="76923C" w:themeColor="accent3" w:themeShade="BF"/>
      <w:sz w:val="22"/>
      <w:szCs w:val="22"/>
    </w:rPr>
  </w:style>
  <w:style w:type="paragraph" w:styleId="TOCHeading">
    <w:name w:val="TOC Heading"/>
    <w:basedOn w:val="Heading1"/>
    <w:next w:val="Normal"/>
    <w:uiPriority w:val="39"/>
    <w:unhideWhenUsed/>
    <w:qFormat/>
    <w:rsid w:val="00E4116A"/>
    <w:pPr>
      <w:keepLines/>
      <w:numPr>
        <w:numId w:val="0"/>
      </w:numPr>
      <w:spacing w:before="480" w:after="0" w:line="276" w:lineRule="auto"/>
      <w:jc w:val="left"/>
      <w:outlineLvl w:val="9"/>
    </w:pPr>
    <w:rPr>
      <w:rFonts w:asciiTheme="majorHAnsi" w:eastAsiaTheme="majorEastAsia" w:hAnsiTheme="majorHAnsi" w:cstheme="majorBidi"/>
      <w:color w:val="365F91" w:themeColor="accent1" w:themeShade="BF"/>
      <w:kern w:val="0"/>
      <w:sz w:val="28"/>
      <w:szCs w:val="28"/>
      <w:lang w:eastAsia="ja-JP"/>
    </w:rPr>
  </w:style>
  <w:style w:type="paragraph" w:styleId="TOC1">
    <w:name w:val="toc 1"/>
    <w:basedOn w:val="Normal"/>
    <w:next w:val="Normal"/>
    <w:autoRedefine/>
    <w:uiPriority w:val="39"/>
    <w:unhideWhenUsed/>
    <w:rsid w:val="00E4116A"/>
    <w:pPr>
      <w:spacing w:after="100"/>
    </w:pPr>
  </w:style>
  <w:style w:type="paragraph" w:styleId="TOC2">
    <w:name w:val="toc 2"/>
    <w:basedOn w:val="Normal"/>
    <w:next w:val="Normal"/>
    <w:autoRedefine/>
    <w:uiPriority w:val="39"/>
    <w:unhideWhenUsed/>
    <w:rsid w:val="00B56CF4"/>
    <w:pPr>
      <w:tabs>
        <w:tab w:val="left" w:pos="450"/>
        <w:tab w:val="left" w:pos="810"/>
        <w:tab w:val="right" w:leader="dot" w:pos="4985"/>
      </w:tabs>
      <w:spacing w:after="0" w:line="288" w:lineRule="auto"/>
      <w:ind w:firstLine="0"/>
    </w:pPr>
  </w:style>
  <w:style w:type="character" w:customStyle="1" w:styleId="a-size-base">
    <w:name w:val="a-size-base"/>
    <w:basedOn w:val="DefaultParagraphFont"/>
    <w:rsid w:val="00EB1D5E"/>
  </w:style>
  <w:style w:type="paragraph" w:customStyle="1" w:styleId="bold">
    <w:name w:val=".bold"/>
    <w:basedOn w:val="Title"/>
    <w:link w:val="boldChar"/>
    <w:qFormat/>
    <w:rsid w:val="00BA7122"/>
    <w:pPr>
      <w:numPr>
        <w:numId w:val="2"/>
      </w:numPr>
      <w:spacing w:before="240" w:after="240"/>
    </w:pPr>
    <w:rPr>
      <w:rFonts w:asciiTheme="minorHAnsi" w:hAnsiTheme="minorHAnsi"/>
      <w:b/>
    </w:rPr>
  </w:style>
  <w:style w:type="paragraph" w:styleId="TOC3">
    <w:name w:val="toc 3"/>
    <w:basedOn w:val="Normal"/>
    <w:next w:val="Normal"/>
    <w:autoRedefine/>
    <w:uiPriority w:val="39"/>
    <w:unhideWhenUsed/>
    <w:rsid w:val="005F1823"/>
    <w:pPr>
      <w:spacing w:after="100"/>
      <w:ind w:left="420"/>
    </w:pPr>
  </w:style>
  <w:style w:type="character" w:customStyle="1" w:styleId="TitleChar">
    <w:name w:val="Title Char"/>
    <w:basedOn w:val="DefaultParagraphFont"/>
    <w:link w:val="Title"/>
    <w:rsid w:val="00FE1A2F"/>
    <w:rPr>
      <w:rFonts w:asciiTheme="majorHAnsi" w:hAnsiTheme="majorHAnsi" w:cstheme="minorHAnsi"/>
      <w:bCs/>
      <w:noProof/>
      <w:sz w:val="32"/>
      <w:szCs w:val="32"/>
    </w:rPr>
  </w:style>
  <w:style w:type="character" w:customStyle="1" w:styleId="boldChar">
    <w:name w:val=".bold Char"/>
    <w:basedOn w:val="TitleChar"/>
    <w:link w:val="bold"/>
    <w:rsid w:val="00BA7122"/>
    <w:rPr>
      <w:rFonts w:asciiTheme="minorHAnsi" w:hAnsiTheme="minorHAnsi" w:cstheme="minorHAnsi"/>
      <w:b/>
      <w:bCs/>
      <w:noProof/>
      <w:sz w:val="32"/>
      <w:szCs w:val="32"/>
    </w:rPr>
  </w:style>
  <w:style w:type="character" w:customStyle="1" w:styleId="a-size-extra-large">
    <w:name w:val="a-size-extra-large"/>
    <w:basedOn w:val="DefaultParagraphFont"/>
    <w:rsid w:val="00296898"/>
  </w:style>
  <w:style w:type="paragraph" w:customStyle="1" w:styleId="Refs">
    <w:name w:val="Refs"/>
    <w:link w:val="RefsChar"/>
    <w:qFormat/>
    <w:rsid w:val="00885518"/>
    <w:pPr>
      <w:spacing w:after="200" w:line="276" w:lineRule="auto"/>
      <w:ind w:left="720" w:hanging="720"/>
    </w:pPr>
    <w:rPr>
      <w:rFonts w:asciiTheme="majorHAnsi" w:eastAsiaTheme="minorHAnsi" w:hAnsiTheme="majorHAnsi" w:cstheme="minorBidi"/>
      <w:noProof/>
      <w:sz w:val="22"/>
      <w:szCs w:val="22"/>
      <w:shd w:val="clear" w:color="auto" w:fill="FFFFFF"/>
    </w:rPr>
  </w:style>
  <w:style w:type="character" w:customStyle="1" w:styleId="RefsChar">
    <w:name w:val="Refs Char"/>
    <w:basedOn w:val="DefaultParagraphFont"/>
    <w:link w:val="Refs"/>
    <w:rsid w:val="00885518"/>
    <w:rPr>
      <w:rFonts w:asciiTheme="majorHAnsi" w:eastAsiaTheme="minorHAnsi" w:hAnsiTheme="majorHAnsi" w:cstheme="minorBidi"/>
      <w:noProof/>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semiHidden="0" w:uiPriority="35" w:unhideWhenUsed="0" w:qFormat="1"/>
    <w:lsdException w:name="footnote reference" w:uiPriority="0"/>
    <w:lsdException w:name="page number" w:uiPriority="0"/>
    <w:lsdException w:name="endnote reference" w:uiPriority="0"/>
    <w:lsdException w:name="endnote text" w:uiPriority="0"/>
    <w:lsdException w:name="List Bullet" w:uiPriority="0"/>
    <w:lsdException w:name="Title" w:semiHidden="0" w:uiPriority="0" w:unhideWhenUsed="0" w:qFormat="1"/>
    <w:lsdException w:name="Default Paragraph Font" w:uiPriority="0"/>
    <w:lsdException w:name="Subtitle" w:semiHidden="0" w:uiPriority="11" w:unhideWhenUsed="0" w:qFormat="1"/>
    <w:lsdException w:name="Hyperlink" w:qFormat="1"/>
    <w:lsdException w:name="FollowedHyperlink" w:uiPriority="0"/>
    <w:lsdException w:name="Strong" w:semiHidden="0" w:uiPriority="22" w:unhideWhenUsed="0" w:qFormat="1"/>
    <w:lsdException w:name="Emphasis" w:semiHidden="0" w:uiPriority="20" w:unhideWhenUsed="0" w:qFormat="1"/>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Normal"/>
    <w:qFormat/>
    <w:rsid w:val="00563227"/>
    <w:pPr>
      <w:spacing w:after="220" w:line="360" w:lineRule="auto"/>
      <w:ind w:firstLine="450"/>
    </w:pPr>
    <w:rPr>
      <w:rFonts w:ascii="Cambria" w:hAnsi="Cambria" w:cs="Cambria"/>
      <w:sz w:val="21"/>
      <w:szCs w:val="21"/>
    </w:rPr>
  </w:style>
  <w:style w:type="paragraph" w:styleId="Heading1">
    <w:name w:val="heading 1"/>
    <w:basedOn w:val="Normal"/>
    <w:autoRedefine/>
    <w:qFormat/>
    <w:rsid w:val="00F910A7"/>
    <w:pPr>
      <w:keepNext/>
      <w:numPr>
        <w:numId w:val="24"/>
      </w:numPr>
      <w:spacing w:before="120" w:after="60"/>
      <w:jc w:val="center"/>
      <w:outlineLvl w:val="0"/>
    </w:pPr>
    <w:rPr>
      <w:rFonts w:ascii="Arial" w:hAnsi="Arial" w:cs="Arial"/>
      <w:b/>
      <w:bCs/>
      <w:kern w:val="32"/>
      <w:sz w:val="24"/>
    </w:rPr>
  </w:style>
  <w:style w:type="paragraph" w:styleId="Heading2">
    <w:name w:val="heading 2"/>
    <w:basedOn w:val="Normal"/>
    <w:link w:val="Heading2Char"/>
    <w:autoRedefine/>
    <w:qFormat/>
    <w:rsid w:val="00BA7122"/>
    <w:pPr>
      <w:keepNext/>
      <w:numPr>
        <w:ilvl w:val="1"/>
        <w:numId w:val="2"/>
      </w:numPr>
      <w:tabs>
        <w:tab w:val="clear" w:pos="1260"/>
        <w:tab w:val="num" w:pos="270"/>
      </w:tabs>
      <w:spacing w:before="240" w:after="60"/>
      <w:ind w:left="270" w:hanging="270"/>
      <w:outlineLvl w:val="1"/>
    </w:pPr>
    <w:rPr>
      <w:rFonts w:ascii="Arial" w:hAnsi="Arial"/>
      <w:b/>
      <w:sz w:val="24"/>
      <w:szCs w:val="24"/>
    </w:rPr>
  </w:style>
  <w:style w:type="paragraph" w:styleId="Heading3">
    <w:name w:val="heading 3"/>
    <w:basedOn w:val="Normal"/>
    <w:link w:val="Heading3Char"/>
    <w:autoRedefine/>
    <w:qFormat/>
    <w:rsid w:val="00DC26C2"/>
    <w:pPr>
      <w:numPr>
        <w:ilvl w:val="2"/>
        <w:numId w:val="2"/>
      </w:numPr>
      <w:tabs>
        <w:tab w:val="clear" w:pos="1800"/>
        <w:tab w:val="num" w:pos="720"/>
      </w:tabs>
      <w:spacing w:before="240" w:after="60" w:line="264" w:lineRule="auto"/>
      <w:ind w:left="1080" w:hanging="720"/>
      <w:contextualSpacing/>
      <w:outlineLvl w:val="2"/>
    </w:pPr>
    <w:rPr>
      <w:rFonts w:ascii="Arial" w:hAnsi="Arial" w:cs="Arial"/>
      <w:sz w:val="22"/>
      <w:szCs w:val="22"/>
    </w:rPr>
  </w:style>
  <w:style w:type="paragraph" w:styleId="Heading4">
    <w:name w:val="heading 4"/>
    <w:basedOn w:val="Normal"/>
    <w:autoRedefine/>
    <w:qFormat/>
    <w:rsid w:val="005743B0"/>
    <w:pPr>
      <w:numPr>
        <w:ilvl w:val="3"/>
        <w:numId w:val="2"/>
      </w:numPr>
      <w:tabs>
        <w:tab w:val="left" w:pos="1980"/>
      </w:tabs>
      <w:spacing w:before="60" w:after="60"/>
      <w:outlineLvl w:val="3"/>
    </w:pPr>
    <w:rPr>
      <w:i/>
    </w:rPr>
  </w:style>
  <w:style w:type="paragraph" w:styleId="Heading5">
    <w:name w:val="heading 5"/>
    <w:basedOn w:val="Normal"/>
    <w:autoRedefine/>
    <w:qFormat/>
    <w:rsid w:val="005743B0"/>
    <w:pPr>
      <w:numPr>
        <w:ilvl w:val="4"/>
        <w:numId w:val="2"/>
      </w:numPr>
      <w:tabs>
        <w:tab w:val="clear" w:pos="3240"/>
        <w:tab w:val="num" w:pos="2430"/>
      </w:tabs>
      <w:spacing w:before="60" w:after="60"/>
      <w:ind w:left="2070"/>
      <w:outlineLvl w:val="4"/>
    </w:pPr>
    <w:rPr>
      <w:i/>
      <w:iCs/>
      <w:sz w:val="24"/>
      <w:szCs w:val="24"/>
    </w:rPr>
  </w:style>
  <w:style w:type="paragraph" w:styleId="Heading6">
    <w:name w:val="heading 6"/>
    <w:basedOn w:val="Normal"/>
    <w:autoRedefine/>
    <w:qFormat/>
    <w:rsid w:val="003239E7"/>
    <w:pPr>
      <w:numPr>
        <w:ilvl w:val="5"/>
        <w:numId w:val="2"/>
      </w:numPr>
      <w:spacing w:before="60" w:after="60"/>
      <w:outlineLvl w:val="5"/>
    </w:pPr>
  </w:style>
  <w:style w:type="paragraph" w:styleId="Heading7">
    <w:name w:val="heading 7"/>
    <w:basedOn w:val="Normal"/>
    <w:autoRedefine/>
    <w:qFormat/>
    <w:rsid w:val="003239E7"/>
    <w:pPr>
      <w:numPr>
        <w:ilvl w:val="6"/>
        <w:numId w:val="2"/>
      </w:numPr>
      <w:spacing w:before="60" w:after="60"/>
      <w:outlineLvl w:val="6"/>
    </w:pPr>
  </w:style>
  <w:style w:type="paragraph" w:styleId="Heading8">
    <w:name w:val="heading 8"/>
    <w:basedOn w:val="Normal"/>
    <w:autoRedefine/>
    <w:qFormat/>
    <w:rsid w:val="0095559A"/>
    <w:pPr>
      <w:numPr>
        <w:ilvl w:val="7"/>
        <w:numId w:val="2"/>
      </w:numPr>
      <w:spacing w:before="240" w:after="60"/>
      <w:outlineLvl w:val="7"/>
    </w:pPr>
    <w:rPr>
      <w:i/>
      <w:iCs/>
      <w:sz w:val="24"/>
      <w:szCs w:val="24"/>
    </w:rPr>
  </w:style>
  <w:style w:type="paragraph" w:styleId="Heading9">
    <w:name w:val="heading 9"/>
    <w:basedOn w:val="Normal"/>
    <w:autoRedefine/>
    <w:qFormat/>
    <w:rsid w:val="0095559A"/>
    <w:pPr>
      <w:numPr>
        <w:ilvl w:val="8"/>
        <w:numId w:val="2"/>
      </w:numPr>
      <w:spacing w:before="240" w:after="60"/>
      <w:outlineLvl w:val="8"/>
    </w:pPr>
    <w:rPr>
      <w:rFonts w:ascii="Arial" w:hAnsi="Arial" w:cs="Arial"/>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link w:val="CaptionChar"/>
    <w:uiPriority w:val="35"/>
    <w:qFormat/>
    <w:rsid w:val="004C2454"/>
    <w:pPr>
      <w:spacing w:before="120" w:after="120"/>
      <w:ind w:left="540" w:right="540" w:firstLine="0"/>
    </w:pPr>
    <w:rPr>
      <w:color w:val="000000"/>
      <w:sz w:val="24"/>
      <w:szCs w:val="24"/>
    </w:rPr>
  </w:style>
  <w:style w:type="paragraph" w:customStyle="1" w:styleId="text">
    <w:name w:val="text"/>
    <w:basedOn w:val="Normal"/>
    <w:autoRedefine/>
    <w:rsid w:val="00815554"/>
    <w:pPr>
      <w:tabs>
        <w:tab w:val="left" w:pos="0"/>
        <w:tab w:val="center" w:pos="4050"/>
        <w:tab w:val="right" w:pos="7920"/>
      </w:tabs>
      <w:suppressAutoHyphens/>
      <w:spacing w:before="120"/>
      <w:ind w:firstLine="0"/>
    </w:pPr>
  </w:style>
  <w:style w:type="table" w:styleId="TableGrid">
    <w:name w:val="Table Grid"/>
    <w:basedOn w:val="TableNormal"/>
    <w:rsid w:val="00113E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semiHidden/>
    <w:rsid w:val="00556EF9"/>
  </w:style>
  <w:style w:type="character" w:styleId="EndnoteReference">
    <w:name w:val="endnote reference"/>
    <w:basedOn w:val="DefaultParagraphFont"/>
    <w:semiHidden/>
    <w:rsid w:val="00556EF9"/>
    <w:rPr>
      <w:vertAlign w:val="superscript"/>
    </w:rPr>
  </w:style>
  <w:style w:type="paragraph" w:styleId="ListBullet">
    <w:name w:val="List Bullet"/>
    <w:basedOn w:val="Normal"/>
    <w:autoRedefine/>
    <w:rsid w:val="00127E12"/>
    <w:pPr>
      <w:numPr>
        <w:numId w:val="1"/>
      </w:numPr>
    </w:pPr>
    <w:rPr>
      <w:i/>
      <w:sz w:val="24"/>
      <w:szCs w:val="24"/>
    </w:rPr>
  </w:style>
  <w:style w:type="character" w:styleId="Hyperlink">
    <w:name w:val="Hyperlink"/>
    <w:aliases w:val=".Hyperlink"/>
    <w:basedOn w:val="DefaultParagraphFont"/>
    <w:uiPriority w:val="99"/>
    <w:qFormat/>
    <w:rsid w:val="00AE6405"/>
    <w:rPr>
      <w:color w:val="0000FF"/>
      <w:u w:val="single"/>
    </w:rPr>
  </w:style>
  <w:style w:type="character" w:styleId="FollowedHyperlink">
    <w:name w:val="FollowedHyperlink"/>
    <w:basedOn w:val="DefaultParagraphFont"/>
    <w:rsid w:val="00361B59"/>
    <w:rPr>
      <w:color w:val="800080"/>
      <w:u w:val="single"/>
    </w:rPr>
  </w:style>
  <w:style w:type="paragraph" w:styleId="Title">
    <w:name w:val="Title"/>
    <w:basedOn w:val="Normal"/>
    <w:link w:val="TitleChar"/>
    <w:qFormat/>
    <w:rsid w:val="00E775D0"/>
    <w:pPr>
      <w:keepNext/>
      <w:spacing w:after="60" w:line="240" w:lineRule="auto"/>
      <w:ind w:firstLine="0"/>
      <w:jc w:val="center"/>
      <w:outlineLvl w:val="0"/>
    </w:pPr>
    <w:rPr>
      <w:rFonts w:asciiTheme="majorHAnsi" w:hAnsiTheme="majorHAnsi" w:cstheme="minorHAnsi"/>
      <w:bCs/>
      <w:noProof/>
      <w:sz w:val="32"/>
      <w:szCs w:val="32"/>
    </w:rPr>
  </w:style>
  <w:style w:type="paragraph" w:styleId="Header">
    <w:name w:val="header"/>
    <w:basedOn w:val="Normal"/>
    <w:link w:val="HeaderChar"/>
    <w:uiPriority w:val="99"/>
    <w:rsid w:val="003F69D6"/>
    <w:pPr>
      <w:tabs>
        <w:tab w:val="center" w:pos="4320"/>
        <w:tab w:val="right" w:pos="8640"/>
      </w:tabs>
    </w:pPr>
  </w:style>
  <w:style w:type="paragraph" w:styleId="Footer">
    <w:name w:val="footer"/>
    <w:basedOn w:val="Normal"/>
    <w:link w:val="FooterChar"/>
    <w:uiPriority w:val="99"/>
    <w:rsid w:val="003F69D6"/>
    <w:pPr>
      <w:tabs>
        <w:tab w:val="center" w:pos="4320"/>
        <w:tab w:val="right" w:pos="8640"/>
      </w:tabs>
    </w:pPr>
  </w:style>
  <w:style w:type="character" w:styleId="PageNumber">
    <w:name w:val="page number"/>
    <w:basedOn w:val="DefaultParagraphFont"/>
    <w:rsid w:val="00DD217E"/>
  </w:style>
  <w:style w:type="paragraph" w:customStyle="1" w:styleId="Reference">
    <w:name w:val=".Reference"/>
    <w:basedOn w:val="Normal"/>
    <w:autoRedefine/>
    <w:qFormat/>
    <w:rsid w:val="00296898"/>
    <w:pPr>
      <w:spacing w:after="80" w:line="240" w:lineRule="auto"/>
      <w:ind w:left="360" w:hanging="360"/>
      <w:pPrChange w:id="1" w:author="Jessie" w:date="2017-01-11T17:38:00Z">
        <w:pPr>
          <w:spacing w:after="80"/>
        </w:pPr>
      </w:pPrChange>
    </w:pPr>
    <w:rPr>
      <w:rFonts w:ascii="Arial" w:hAnsi="Arial" w:cs="Arial"/>
      <w:color w:val="222222"/>
      <w:sz w:val="20"/>
      <w:szCs w:val="20"/>
      <w:shd w:val="clear" w:color="auto" w:fill="FFFFFF"/>
      <w:rPrChange w:id="1" w:author="Jessie" w:date="2017-01-11T17:38:00Z">
        <w:rPr>
          <w:rFonts w:ascii="Arial" w:hAnsi="Arial" w:cs="Arial"/>
          <w:color w:val="222222"/>
          <w:shd w:val="clear" w:color="auto" w:fill="FFFFFF"/>
          <w:lang w:val="en-US" w:eastAsia="en-US" w:bidi="ar-SA"/>
        </w:rPr>
      </w:rPrChange>
    </w:rPr>
  </w:style>
  <w:style w:type="paragraph" w:customStyle="1" w:styleId="table">
    <w:name w:val=".table"/>
    <w:basedOn w:val="Normal"/>
    <w:qFormat/>
    <w:rsid w:val="00DA6BD1"/>
    <w:pPr>
      <w:autoSpaceDE w:val="0"/>
      <w:autoSpaceDN w:val="0"/>
      <w:adjustRightInd w:val="0"/>
    </w:pPr>
    <w:rPr>
      <w:rFonts w:ascii="Arial" w:hAnsi="Arial" w:cs="Tahoma"/>
      <w:spacing w:val="6"/>
      <w:sz w:val="16"/>
      <w:szCs w:val="16"/>
    </w:rPr>
  </w:style>
  <w:style w:type="paragraph" w:styleId="FootnoteText">
    <w:name w:val="footnote text"/>
    <w:basedOn w:val="Normal"/>
    <w:semiHidden/>
    <w:rsid w:val="001725DF"/>
    <w:rPr>
      <w:sz w:val="20"/>
      <w:szCs w:val="20"/>
    </w:rPr>
  </w:style>
  <w:style w:type="character" w:styleId="FootnoteReference">
    <w:name w:val="footnote reference"/>
    <w:basedOn w:val="DefaultParagraphFont"/>
    <w:semiHidden/>
    <w:rsid w:val="001725DF"/>
    <w:rPr>
      <w:vertAlign w:val="superscript"/>
    </w:rPr>
  </w:style>
  <w:style w:type="paragraph" w:styleId="NormalWeb">
    <w:name w:val="Normal (Web)"/>
    <w:basedOn w:val="Normal"/>
    <w:uiPriority w:val="99"/>
    <w:rsid w:val="001725DF"/>
    <w:pPr>
      <w:spacing w:before="100" w:beforeAutospacing="1" w:after="100" w:afterAutospacing="1"/>
    </w:pPr>
  </w:style>
  <w:style w:type="paragraph" w:styleId="BalloonText">
    <w:name w:val="Balloon Text"/>
    <w:basedOn w:val="Normal"/>
    <w:link w:val="BalloonTextChar"/>
    <w:uiPriority w:val="99"/>
    <w:semiHidden/>
    <w:unhideWhenUsed/>
    <w:rsid w:val="007854FB"/>
    <w:rPr>
      <w:rFonts w:ascii="Tahoma" w:hAnsi="Tahoma" w:cs="Tahoma"/>
      <w:sz w:val="16"/>
      <w:szCs w:val="16"/>
    </w:rPr>
  </w:style>
  <w:style w:type="character" w:customStyle="1" w:styleId="BalloonTextChar">
    <w:name w:val="Balloon Text Char"/>
    <w:basedOn w:val="DefaultParagraphFont"/>
    <w:link w:val="BalloonText"/>
    <w:uiPriority w:val="99"/>
    <w:semiHidden/>
    <w:rsid w:val="007854FB"/>
    <w:rPr>
      <w:rFonts w:ascii="Tahoma" w:hAnsi="Tahoma" w:cs="Tahoma"/>
      <w:sz w:val="16"/>
      <w:szCs w:val="16"/>
    </w:rPr>
  </w:style>
  <w:style w:type="character" w:customStyle="1" w:styleId="author">
    <w:name w:val="author"/>
    <w:basedOn w:val="DefaultParagraphFont"/>
    <w:rsid w:val="00DC065F"/>
  </w:style>
  <w:style w:type="character" w:customStyle="1" w:styleId="affiliation">
    <w:name w:val="affiliation"/>
    <w:basedOn w:val="DefaultParagraphFont"/>
    <w:rsid w:val="00511A7E"/>
    <w:rPr>
      <w:sz w:val="24"/>
      <w:szCs w:val="24"/>
    </w:rPr>
  </w:style>
  <w:style w:type="paragraph" w:styleId="PlainText">
    <w:name w:val="Plain Text"/>
    <w:basedOn w:val="Normal"/>
    <w:link w:val="PlainTextChar"/>
    <w:uiPriority w:val="99"/>
    <w:semiHidden/>
    <w:unhideWhenUsed/>
    <w:rsid w:val="00A40355"/>
    <w:rPr>
      <w:rFonts w:ascii="Consolas" w:eastAsia="Calibri" w:hAnsi="Consolas" w:cs="Times New Roman"/>
    </w:rPr>
  </w:style>
  <w:style w:type="character" w:customStyle="1" w:styleId="PlainTextChar">
    <w:name w:val="Plain Text Char"/>
    <w:basedOn w:val="DefaultParagraphFont"/>
    <w:link w:val="PlainText"/>
    <w:uiPriority w:val="99"/>
    <w:semiHidden/>
    <w:rsid w:val="00A40355"/>
    <w:rPr>
      <w:rFonts w:ascii="Consolas" w:eastAsia="Calibri" w:hAnsi="Consolas" w:cs="Times New Roman"/>
      <w:sz w:val="21"/>
      <w:szCs w:val="21"/>
    </w:rPr>
  </w:style>
  <w:style w:type="character" w:customStyle="1" w:styleId="apple-converted-space">
    <w:name w:val="apple-converted-space"/>
    <w:basedOn w:val="DefaultParagraphFont"/>
    <w:rsid w:val="00DC1722"/>
  </w:style>
  <w:style w:type="character" w:customStyle="1" w:styleId="apple-style-span">
    <w:name w:val="apple-style-span"/>
    <w:basedOn w:val="DefaultParagraphFont"/>
    <w:rsid w:val="00DC1722"/>
  </w:style>
  <w:style w:type="paragraph" w:styleId="Quote">
    <w:name w:val="Quote"/>
    <w:basedOn w:val="Normal"/>
    <w:next w:val="Normal"/>
    <w:link w:val="QuoteChar"/>
    <w:uiPriority w:val="29"/>
    <w:qFormat/>
    <w:rsid w:val="00A668C8"/>
    <w:rPr>
      <w:i/>
      <w:iCs/>
      <w:color w:val="000000"/>
    </w:rPr>
  </w:style>
  <w:style w:type="character" w:customStyle="1" w:styleId="QuoteChar">
    <w:name w:val="Quote Char"/>
    <w:basedOn w:val="DefaultParagraphFont"/>
    <w:link w:val="Quote"/>
    <w:uiPriority w:val="29"/>
    <w:rsid w:val="00A668C8"/>
    <w:rPr>
      <w:rFonts w:ascii="Arial" w:hAnsi="Arial"/>
      <w:i/>
      <w:iCs/>
      <w:color w:val="000000"/>
      <w:sz w:val="22"/>
      <w:szCs w:val="24"/>
    </w:rPr>
  </w:style>
  <w:style w:type="paragraph" w:styleId="NoSpacing">
    <w:name w:val="No Spacing"/>
    <w:uiPriority w:val="1"/>
    <w:qFormat/>
    <w:rsid w:val="00A668C8"/>
    <w:pPr>
      <w:ind w:left="720"/>
    </w:pPr>
    <w:rPr>
      <w:rFonts w:ascii="Arial" w:hAnsi="Arial"/>
      <w:sz w:val="22"/>
      <w:szCs w:val="24"/>
    </w:rPr>
  </w:style>
  <w:style w:type="paragraph" w:customStyle="1" w:styleId="draft">
    <w:name w:val=".draft"/>
    <w:basedOn w:val="Normal"/>
    <w:link w:val="draftChar"/>
    <w:qFormat/>
    <w:rsid w:val="00815554"/>
    <w:pPr>
      <w:spacing w:before="180" w:after="0" w:line="320" w:lineRule="auto"/>
      <w:ind w:firstLine="0"/>
      <w:jc w:val="both"/>
    </w:pPr>
    <w:rPr>
      <w:rFonts w:asciiTheme="minorHAnsi" w:hAnsiTheme="minorHAnsi" w:cstheme="minorHAnsi"/>
      <w:sz w:val="22"/>
      <w:szCs w:val="22"/>
    </w:rPr>
  </w:style>
  <w:style w:type="paragraph" w:customStyle="1" w:styleId="reference0">
    <w:name w:val="reference"/>
    <w:basedOn w:val="Heading2"/>
    <w:link w:val="referenceChar"/>
    <w:qFormat/>
    <w:rsid w:val="008B447C"/>
  </w:style>
  <w:style w:type="character" w:customStyle="1" w:styleId="gsa">
    <w:name w:val="gs_a"/>
    <w:basedOn w:val="DefaultParagraphFont"/>
    <w:rsid w:val="0025543C"/>
  </w:style>
  <w:style w:type="character" w:customStyle="1" w:styleId="Heading2Char">
    <w:name w:val="Heading 2 Char"/>
    <w:basedOn w:val="DefaultParagraphFont"/>
    <w:link w:val="Heading2"/>
    <w:rsid w:val="00BA7122"/>
    <w:rPr>
      <w:rFonts w:ascii="Arial" w:hAnsi="Arial" w:cs="Cambria"/>
      <w:b/>
      <w:sz w:val="24"/>
      <w:szCs w:val="24"/>
    </w:rPr>
  </w:style>
  <w:style w:type="character" w:customStyle="1" w:styleId="referenceChar">
    <w:name w:val="reference Char"/>
    <w:basedOn w:val="Heading2Char"/>
    <w:link w:val="reference0"/>
    <w:rsid w:val="008B447C"/>
    <w:rPr>
      <w:rFonts w:ascii="Arial" w:hAnsi="Arial" w:cs="Cambria"/>
      <w:b/>
      <w:sz w:val="22"/>
      <w:szCs w:val="22"/>
    </w:rPr>
  </w:style>
  <w:style w:type="paragraph" w:styleId="ListParagraph">
    <w:name w:val="List Paragraph"/>
    <w:basedOn w:val="Normal"/>
    <w:uiPriority w:val="34"/>
    <w:qFormat/>
    <w:rsid w:val="006D00E8"/>
    <w:pPr>
      <w:ind w:left="720"/>
    </w:pPr>
  </w:style>
  <w:style w:type="paragraph" w:customStyle="1" w:styleId="lists">
    <w:name w:val=".lists"/>
    <w:basedOn w:val="Heading3"/>
    <w:link w:val="listsChar"/>
    <w:qFormat/>
    <w:rsid w:val="00ED4331"/>
    <w:pPr>
      <w:tabs>
        <w:tab w:val="num" w:pos="990"/>
      </w:tabs>
      <w:spacing w:before="60"/>
      <w:ind w:left="634"/>
    </w:pPr>
    <w:rPr>
      <w:rFonts w:ascii="Times New Roman" w:hAnsi="Times New Roman"/>
      <w:i/>
    </w:rPr>
  </w:style>
  <w:style w:type="character" w:customStyle="1" w:styleId="gsfl">
    <w:name w:val="gs_fl"/>
    <w:basedOn w:val="DefaultParagraphFont"/>
    <w:rsid w:val="007163FB"/>
  </w:style>
  <w:style w:type="character" w:customStyle="1" w:styleId="Heading3Char">
    <w:name w:val="Heading 3 Char"/>
    <w:basedOn w:val="DefaultParagraphFont"/>
    <w:link w:val="Heading3"/>
    <w:rsid w:val="00DC26C2"/>
    <w:rPr>
      <w:rFonts w:ascii="Arial" w:hAnsi="Arial" w:cs="Arial"/>
      <w:sz w:val="22"/>
      <w:szCs w:val="22"/>
    </w:rPr>
  </w:style>
  <w:style w:type="character" w:customStyle="1" w:styleId="listsChar">
    <w:name w:val=".lists Char"/>
    <w:basedOn w:val="Heading3Char"/>
    <w:link w:val="lists"/>
    <w:rsid w:val="00ED4331"/>
    <w:rPr>
      <w:rFonts w:ascii="Arial" w:hAnsi="Arial" w:cs="Arial"/>
      <w:i/>
      <w:sz w:val="22"/>
      <w:szCs w:val="22"/>
    </w:rPr>
  </w:style>
  <w:style w:type="paragraph" w:customStyle="1" w:styleId="Table0">
    <w:name w:val="Table"/>
    <w:basedOn w:val="Normal"/>
    <w:qFormat/>
    <w:rsid w:val="007163FB"/>
    <w:pPr>
      <w:autoSpaceDE w:val="0"/>
      <w:autoSpaceDN w:val="0"/>
      <w:adjustRightInd w:val="0"/>
      <w:spacing w:before="120" w:after="0" w:line="240" w:lineRule="auto"/>
    </w:pPr>
    <w:rPr>
      <w:rFonts w:ascii="Tahoma" w:hAnsi="Tahoma" w:cs="Tahoma"/>
      <w:sz w:val="16"/>
      <w:szCs w:val="20"/>
    </w:rPr>
  </w:style>
  <w:style w:type="paragraph" w:customStyle="1" w:styleId="Default">
    <w:name w:val="Default"/>
    <w:rsid w:val="007163FB"/>
    <w:pPr>
      <w:autoSpaceDE w:val="0"/>
      <w:autoSpaceDN w:val="0"/>
      <w:adjustRightInd w:val="0"/>
    </w:pPr>
    <w:rPr>
      <w:color w:val="000000"/>
      <w:sz w:val="24"/>
      <w:szCs w:val="24"/>
    </w:rPr>
  </w:style>
  <w:style w:type="character" w:customStyle="1" w:styleId="gsggs">
    <w:name w:val="gs_ggs"/>
    <w:basedOn w:val="DefaultParagraphFont"/>
    <w:rsid w:val="00622A1B"/>
  </w:style>
  <w:style w:type="character" w:customStyle="1" w:styleId="HeaderChar">
    <w:name w:val="Header Char"/>
    <w:basedOn w:val="DefaultParagraphFont"/>
    <w:link w:val="Header"/>
    <w:uiPriority w:val="99"/>
    <w:rsid w:val="00FD70E7"/>
    <w:rPr>
      <w:sz w:val="22"/>
      <w:szCs w:val="24"/>
    </w:rPr>
  </w:style>
  <w:style w:type="paragraph" w:customStyle="1" w:styleId="equation">
    <w:name w:val=".equation"/>
    <w:basedOn w:val="Normal"/>
    <w:link w:val="equationChar"/>
    <w:qFormat/>
    <w:rsid w:val="00174A85"/>
    <w:pPr>
      <w:tabs>
        <w:tab w:val="center" w:pos="3780"/>
        <w:tab w:val="right" w:pos="7920"/>
      </w:tabs>
      <w:spacing w:before="360" w:after="120"/>
      <w:ind w:firstLine="0"/>
      <w:jc w:val="both"/>
    </w:pPr>
    <w:rPr>
      <w:sz w:val="24"/>
    </w:rPr>
  </w:style>
  <w:style w:type="character" w:styleId="LineNumber">
    <w:name w:val="line number"/>
    <w:basedOn w:val="DefaultParagraphFont"/>
    <w:uiPriority w:val="99"/>
    <w:semiHidden/>
    <w:unhideWhenUsed/>
    <w:rsid w:val="00E024A5"/>
  </w:style>
  <w:style w:type="character" w:customStyle="1" w:styleId="equationChar">
    <w:name w:val=".equation Char"/>
    <w:basedOn w:val="DefaultParagraphFont"/>
    <w:link w:val="equation"/>
    <w:rsid w:val="006E5D18"/>
    <w:rPr>
      <w:rFonts w:ascii="Cambria" w:hAnsi="Cambria" w:cs="Cambria"/>
      <w:sz w:val="24"/>
      <w:szCs w:val="21"/>
    </w:rPr>
  </w:style>
  <w:style w:type="character" w:styleId="Emphasis">
    <w:name w:val="Emphasis"/>
    <w:basedOn w:val="DefaultParagraphFont"/>
    <w:uiPriority w:val="20"/>
    <w:qFormat/>
    <w:rsid w:val="003A3EF3"/>
    <w:rPr>
      <w:i/>
      <w:iCs/>
    </w:rPr>
  </w:style>
  <w:style w:type="character" w:styleId="Strong">
    <w:name w:val="Strong"/>
    <w:basedOn w:val="DefaultParagraphFont"/>
    <w:uiPriority w:val="22"/>
    <w:qFormat/>
    <w:rsid w:val="00764807"/>
    <w:rPr>
      <w:b/>
      <w:bCs/>
    </w:rPr>
  </w:style>
  <w:style w:type="paragraph" w:customStyle="1" w:styleId="Reference1">
    <w:name w:val="Reference"/>
    <w:basedOn w:val="EndnoteText"/>
    <w:autoRedefine/>
    <w:uiPriority w:val="99"/>
    <w:qFormat/>
    <w:rsid w:val="00C709CA"/>
    <w:pPr>
      <w:spacing w:before="180" w:after="0" w:line="240" w:lineRule="auto"/>
      <w:ind w:left="900" w:hanging="900"/>
    </w:pPr>
    <w:rPr>
      <w:rFonts w:ascii="Verdana" w:hAnsi="Verdana" w:cs="Times New Roman"/>
      <w:b/>
      <w:bCs/>
      <w:color w:val="2B3244"/>
      <w:sz w:val="15"/>
      <w:szCs w:val="15"/>
    </w:rPr>
  </w:style>
  <w:style w:type="character" w:styleId="HTMLCite">
    <w:name w:val="HTML Cite"/>
    <w:basedOn w:val="DefaultParagraphFont"/>
    <w:uiPriority w:val="99"/>
    <w:semiHidden/>
    <w:unhideWhenUsed/>
    <w:rsid w:val="00474D0B"/>
    <w:rPr>
      <w:i/>
      <w:iCs/>
    </w:rPr>
  </w:style>
  <w:style w:type="paragraph" w:styleId="Revision">
    <w:name w:val="Revision"/>
    <w:hidden/>
    <w:uiPriority w:val="99"/>
    <w:semiHidden/>
    <w:rsid w:val="00BB2752"/>
    <w:rPr>
      <w:rFonts w:ascii="Cambria" w:hAnsi="Cambria" w:cs="Cambria"/>
      <w:sz w:val="21"/>
      <w:szCs w:val="21"/>
    </w:rPr>
  </w:style>
  <w:style w:type="character" w:styleId="CommentReference">
    <w:name w:val="annotation reference"/>
    <w:basedOn w:val="DefaultParagraphFont"/>
    <w:uiPriority w:val="99"/>
    <w:semiHidden/>
    <w:unhideWhenUsed/>
    <w:rsid w:val="00DF4EE9"/>
    <w:rPr>
      <w:sz w:val="16"/>
      <w:szCs w:val="16"/>
    </w:rPr>
  </w:style>
  <w:style w:type="paragraph" w:styleId="CommentText">
    <w:name w:val="annotation text"/>
    <w:basedOn w:val="Normal"/>
    <w:link w:val="CommentTextChar"/>
    <w:uiPriority w:val="99"/>
    <w:semiHidden/>
    <w:unhideWhenUsed/>
    <w:rsid w:val="00DF4EE9"/>
    <w:pPr>
      <w:spacing w:line="240" w:lineRule="auto"/>
    </w:pPr>
    <w:rPr>
      <w:sz w:val="20"/>
      <w:szCs w:val="20"/>
    </w:rPr>
  </w:style>
  <w:style w:type="character" w:customStyle="1" w:styleId="CommentTextChar">
    <w:name w:val="Comment Text Char"/>
    <w:basedOn w:val="DefaultParagraphFont"/>
    <w:link w:val="CommentText"/>
    <w:uiPriority w:val="99"/>
    <w:semiHidden/>
    <w:rsid w:val="00DF4EE9"/>
    <w:rPr>
      <w:rFonts w:ascii="Cambria" w:hAnsi="Cambria" w:cs="Cambria"/>
    </w:rPr>
  </w:style>
  <w:style w:type="paragraph" w:styleId="CommentSubject">
    <w:name w:val="annotation subject"/>
    <w:basedOn w:val="CommentText"/>
    <w:next w:val="CommentText"/>
    <w:link w:val="CommentSubjectChar"/>
    <w:uiPriority w:val="99"/>
    <w:semiHidden/>
    <w:unhideWhenUsed/>
    <w:rsid w:val="00DF4EE9"/>
    <w:rPr>
      <w:b/>
      <w:bCs/>
    </w:rPr>
  </w:style>
  <w:style w:type="character" w:customStyle="1" w:styleId="CommentSubjectChar">
    <w:name w:val="Comment Subject Char"/>
    <w:basedOn w:val="CommentTextChar"/>
    <w:link w:val="CommentSubject"/>
    <w:uiPriority w:val="99"/>
    <w:semiHidden/>
    <w:rsid w:val="00DF4EE9"/>
    <w:rPr>
      <w:rFonts w:ascii="Cambria" w:hAnsi="Cambria" w:cs="Cambria"/>
      <w:b/>
      <w:bCs/>
    </w:rPr>
  </w:style>
  <w:style w:type="character" w:customStyle="1" w:styleId="gsctg">
    <w:name w:val="gs_ctg"/>
    <w:basedOn w:val="DefaultParagraphFont"/>
    <w:rsid w:val="001C4957"/>
  </w:style>
  <w:style w:type="character" w:customStyle="1" w:styleId="FooterChar">
    <w:name w:val="Footer Char"/>
    <w:basedOn w:val="DefaultParagraphFont"/>
    <w:link w:val="Footer"/>
    <w:uiPriority w:val="99"/>
    <w:rsid w:val="00D9079B"/>
    <w:rPr>
      <w:rFonts w:ascii="Cambria" w:hAnsi="Cambria" w:cs="Cambria"/>
      <w:sz w:val="21"/>
      <w:szCs w:val="21"/>
    </w:rPr>
  </w:style>
  <w:style w:type="paragraph" w:customStyle="1" w:styleId="figure">
    <w:name w:val=".figure"/>
    <w:basedOn w:val="Caption"/>
    <w:link w:val="figureChar"/>
    <w:qFormat/>
    <w:rsid w:val="002C518F"/>
    <w:pPr>
      <w:keepLines/>
      <w:numPr>
        <w:numId w:val="50"/>
      </w:numPr>
      <w:spacing w:before="0" w:after="360" w:line="240" w:lineRule="auto"/>
      <w:ind w:left="810" w:right="173" w:hanging="900"/>
      <w:jc w:val="center"/>
    </w:pPr>
    <w:rPr>
      <w:rFonts w:asciiTheme="minorHAnsi" w:hAnsiTheme="minorHAnsi"/>
      <w:sz w:val="22"/>
      <w:szCs w:val="22"/>
    </w:rPr>
  </w:style>
  <w:style w:type="paragraph" w:customStyle="1" w:styleId="footnotes1">
    <w:name w:val="footnotes1"/>
    <w:basedOn w:val="Caption"/>
    <w:link w:val="footnotes1Char"/>
    <w:uiPriority w:val="99"/>
    <w:qFormat/>
    <w:rsid w:val="00A3181C"/>
    <w:pPr>
      <w:keepLines/>
      <w:numPr>
        <w:numId w:val="28"/>
      </w:numPr>
      <w:suppressAutoHyphens/>
      <w:overflowPunct w:val="0"/>
      <w:autoSpaceDE w:val="0"/>
      <w:autoSpaceDN w:val="0"/>
      <w:adjustRightInd w:val="0"/>
      <w:spacing w:before="0" w:after="0" w:line="240" w:lineRule="auto"/>
      <w:ind w:right="158"/>
      <w:textAlignment w:val="baseline"/>
    </w:pPr>
    <w:rPr>
      <w:rFonts w:ascii="Times New Roman" w:eastAsia="SimSun" w:hAnsi="Times New Roman" w:cs="Times New Roman"/>
      <w:sz w:val="20"/>
      <w:szCs w:val="20"/>
      <w:lang w:eastAsia="de-DE"/>
    </w:rPr>
  </w:style>
  <w:style w:type="character" w:customStyle="1" w:styleId="CaptionChar">
    <w:name w:val="Caption Char"/>
    <w:basedOn w:val="DefaultParagraphFont"/>
    <w:link w:val="Caption"/>
    <w:uiPriority w:val="35"/>
    <w:rsid w:val="004C2454"/>
    <w:rPr>
      <w:rFonts w:ascii="Cambria" w:hAnsi="Cambria" w:cs="Cambria"/>
      <w:color w:val="000000"/>
      <w:sz w:val="24"/>
      <w:szCs w:val="24"/>
    </w:rPr>
  </w:style>
  <w:style w:type="character" w:customStyle="1" w:styleId="figureChar">
    <w:name w:val=".figure Char"/>
    <w:basedOn w:val="CaptionChar"/>
    <w:link w:val="figure"/>
    <w:rsid w:val="002C518F"/>
    <w:rPr>
      <w:rFonts w:asciiTheme="minorHAnsi" w:hAnsiTheme="minorHAnsi" w:cs="Cambria"/>
      <w:color w:val="000000"/>
      <w:sz w:val="22"/>
      <w:szCs w:val="22"/>
    </w:rPr>
  </w:style>
  <w:style w:type="character" w:customStyle="1" w:styleId="footnotes1Char">
    <w:name w:val="footnotes1 Char"/>
    <w:basedOn w:val="DefaultParagraphFont"/>
    <w:link w:val="footnotes1"/>
    <w:uiPriority w:val="99"/>
    <w:locked/>
    <w:rsid w:val="00A3181C"/>
    <w:rPr>
      <w:rFonts w:eastAsia="SimSun"/>
      <w:color w:val="000000"/>
      <w:lang w:eastAsia="de-DE"/>
    </w:rPr>
  </w:style>
  <w:style w:type="paragraph" w:customStyle="1" w:styleId="Section">
    <w:name w:val=".Section"/>
    <w:basedOn w:val="draft"/>
    <w:link w:val="SectionChar"/>
    <w:qFormat/>
    <w:rsid w:val="0028677F"/>
    <w:pPr>
      <w:keepNext/>
      <w:numPr>
        <w:numId w:val="30"/>
      </w:numPr>
      <w:ind w:left="0" w:firstLine="0"/>
      <w:jc w:val="center"/>
    </w:pPr>
    <w:rPr>
      <w:sz w:val="36"/>
      <w:szCs w:val="36"/>
    </w:rPr>
  </w:style>
  <w:style w:type="character" w:customStyle="1" w:styleId="draftChar">
    <w:name w:val=".draft Char"/>
    <w:basedOn w:val="DefaultParagraphFont"/>
    <w:link w:val="draft"/>
    <w:rsid w:val="00815554"/>
    <w:rPr>
      <w:rFonts w:asciiTheme="minorHAnsi" w:hAnsiTheme="minorHAnsi" w:cstheme="minorHAnsi"/>
      <w:sz w:val="22"/>
      <w:szCs w:val="22"/>
    </w:rPr>
  </w:style>
  <w:style w:type="character" w:customStyle="1" w:styleId="SectionChar">
    <w:name w:val=".Section Char"/>
    <w:basedOn w:val="draftChar"/>
    <w:link w:val="Section"/>
    <w:rsid w:val="00BA45B2"/>
    <w:rPr>
      <w:rFonts w:ascii="Cambria" w:hAnsi="Cambria" w:cs="Cambria"/>
      <w:sz w:val="24"/>
      <w:szCs w:val="21"/>
    </w:rPr>
  </w:style>
  <w:style w:type="paragraph" w:customStyle="1" w:styleId="Indent">
    <w:name w:val="Indent"/>
    <w:basedOn w:val="Normal"/>
    <w:link w:val="IndentChar"/>
    <w:qFormat/>
    <w:rsid w:val="003705AA"/>
    <w:pPr>
      <w:spacing w:before="80" w:after="120" w:line="240" w:lineRule="auto"/>
      <w:ind w:firstLine="360"/>
    </w:pPr>
    <w:rPr>
      <w:rFonts w:ascii="Times New Roman" w:hAnsi="Times New Roman" w:cs="Times New Roman"/>
      <w:sz w:val="24"/>
      <w:szCs w:val="24"/>
    </w:rPr>
  </w:style>
  <w:style w:type="character" w:customStyle="1" w:styleId="IndentChar">
    <w:name w:val="Indent Char"/>
    <w:basedOn w:val="DefaultParagraphFont"/>
    <w:link w:val="Indent"/>
    <w:rsid w:val="003705AA"/>
    <w:rPr>
      <w:sz w:val="24"/>
      <w:szCs w:val="24"/>
    </w:rPr>
  </w:style>
  <w:style w:type="paragraph" w:customStyle="1" w:styleId="markup">
    <w:name w:val=".markup"/>
    <w:basedOn w:val="draft"/>
    <w:link w:val="markupChar"/>
    <w:qFormat/>
    <w:rsid w:val="00AB0BFA"/>
    <w:pPr>
      <w:spacing w:before="120" w:line="240" w:lineRule="auto"/>
      <w:ind w:left="360" w:hanging="360"/>
    </w:pPr>
    <w:rPr>
      <w:b/>
      <w:i/>
      <w:color w:val="76923C" w:themeColor="accent3" w:themeShade="BF"/>
    </w:rPr>
  </w:style>
  <w:style w:type="character" w:customStyle="1" w:styleId="markupChar">
    <w:name w:val=".markup Char"/>
    <w:basedOn w:val="draftChar"/>
    <w:link w:val="markup"/>
    <w:rsid w:val="00AB0BFA"/>
    <w:rPr>
      <w:rFonts w:asciiTheme="minorHAnsi" w:hAnsiTheme="minorHAnsi" w:cstheme="minorHAnsi"/>
      <w:b/>
      <w:i/>
      <w:color w:val="76923C" w:themeColor="accent3" w:themeShade="BF"/>
      <w:sz w:val="22"/>
      <w:szCs w:val="22"/>
    </w:rPr>
  </w:style>
  <w:style w:type="paragraph" w:styleId="TOCHeading">
    <w:name w:val="TOC Heading"/>
    <w:basedOn w:val="Heading1"/>
    <w:next w:val="Normal"/>
    <w:uiPriority w:val="39"/>
    <w:unhideWhenUsed/>
    <w:qFormat/>
    <w:rsid w:val="00E4116A"/>
    <w:pPr>
      <w:keepLines/>
      <w:numPr>
        <w:numId w:val="0"/>
      </w:numPr>
      <w:spacing w:before="480" w:after="0" w:line="276" w:lineRule="auto"/>
      <w:jc w:val="left"/>
      <w:outlineLvl w:val="9"/>
    </w:pPr>
    <w:rPr>
      <w:rFonts w:asciiTheme="majorHAnsi" w:eastAsiaTheme="majorEastAsia" w:hAnsiTheme="majorHAnsi" w:cstheme="majorBidi"/>
      <w:color w:val="365F91" w:themeColor="accent1" w:themeShade="BF"/>
      <w:kern w:val="0"/>
      <w:sz w:val="28"/>
      <w:szCs w:val="28"/>
      <w:lang w:eastAsia="ja-JP"/>
    </w:rPr>
  </w:style>
  <w:style w:type="paragraph" w:styleId="TOC1">
    <w:name w:val="toc 1"/>
    <w:basedOn w:val="Normal"/>
    <w:next w:val="Normal"/>
    <w:autoRedefine/>
    <w:uiPriority w:val="39"/>
    <w:unhideWhenUsed/>
    <w:rsid w:val="00E4116A"/>
    <w:pPr>
      <w:spacing w:after="100"/>
    </w:pPr>
  </w:style>
  <w:style w:type="paragraph" w:styleId="TOC2">
    <w:name w:val="toc 2"/>
    <w:basedOn w:val="Normal"/>
    <w:next w:val="Normal"/>
    <w:autoRedefine/>
    <w:uiPriority w:val="39"/>
    <w:unhideWhenUsed/>
    <w:rsid w:val="00B56CF4"/>
    <w:pPr>
      <w:tabs>
        <w:tab w:val="left" w:pos="450"/>
        <w:tab w:val="left" w:pos="810"/>
        <w:tab w:val="right" w:leader="dot" w:pos="4985"/>
      </w:tabs>
      <w:spacing w:after="0" w:line="288" w:lineRule="auto"/>
      <w:ind w:firstLine="0"/>
    </w:pPr>
  </w:style>
  <w:style w:type="character" w:customStyle="1" w:styleId="a-size-base">
    <w:name w:val="a-size-base"/>
    <w:basedOn w:val="DefaultParagraphFont"/>
    <w:rsid w:val="00EB1D5E"/>
  </w:style>
  <w:style w:type="paragraph" w:customStyle="1" w:styleId="bold">
    <w:name w:val=".bold"/>
    <w:basedOn w:val="Title"/>
    <w:link w:val="boldChar"/>
    <w:qFormat/>
    <w:rsid w:val="00BA7122"/>
    <w:pPr>
      <w:numPr>
        <w:numId w:val="2"/>
      </w:numPr>
      <w:spacing w:before="240" w:after="240"/>
    </w:pPr>
    <w:rPr>
      <w:rFonts w:asciiTheme="minorHAnsi" w:hAnsiTheme="minorHAnsi"/>
      <w:b/>
    </w:rPr>
  </w:style>
  <w:style w:type="paragraph" w:styleId="TOC3">
    <w:name w:val="toc 3"/>
    <w:basedOn w:val="Normal"/>
    <w:next w:val="Normal"/>
    <w:autoRedefine/>
    <w:uiPriority w:val="39"/>
    <w:unhideWhenUsed/>
    <w:rsid w:val="005F1823"/>
    <w:pPr>
      <w:spacing w:after="100"/>
      <w:ind w:left="420"/>
    </w:pPr>
  </w:style>
  <w:style w:type="character" w:customStyle="1" w:styleId="TitleChar">
    <w:name w:val="Title Char"/>
    <w:basedOn w:val="DefaultParagraphFont"/>
    <w:link w:val="Title"/>
    <w:rsid w:val="00FE1A2F"/>
    <w:rPr>
      <w:rFonts w:asciiTheme="majorHAnsi" w:hAnsiTheme="majorHAnsi" w:cstheme="minorHAnsi"/>
      <w:bCs/>
      <w:noProof/>
      <w:sz w:val="32"/>
      <w:szCs w:val="32"/>
    </w:rPr>
  </w:style>
  <w:style w:type="character" w:customStyle="1" w:styleId="boldChar">
    <w:name w:val=".bold Char"/>
    <w:basedOn w:val="TitleChar"/>
    <w:link w:val="bold"/>
    <w:rsid w:val="00BA7122"/>
    <w:rPr>
      <w:rFonts w:asciiTheme="minorHAnsi" w:hAnsiTheme="minorHAnsi" w:cstheme="minorHAnsi"/>
      <w:b/>
      <w:bCs/>
      <w:noProof/>
      <w:sz w:val="32"/>
      <w:szCs w:val="32"/>
    </w:rPr>
  </w:style>
  <w:style w:type="character" w:customStyle="1" w:styleId="a-size-extra-large">
    <w:name w:val="a-size-extra-large"/>
    <w:basedOn w:val="DefaultParagraphFont"/>
    <w:rsid w:val="00296898"/>
  </w:style>
  <w:style w:type="paragraph" w:customStyle="1" w:styleId="Refs">
    <w:name w:val="Refs"/>
    <w:link w:val="RefsChar"/>
    <w:qFormat/>
    <w:rsid w:val="00885518"/>
    <w:pPr>
      <w:spacing w:after="200" w:line="276" w:lineRule="auto"/>
      <w:ind w:left="720" w:hanging="720"/>
    </w:pPr>
    <w:rPr>
      <w:rFonts w:asciiTheme="majorHAnsi" w:eastAsiaTheme="minorHAnsi" w:hAnsiTheme="majorHAnsi" w:cstheme="minorBidi"/>
      <w:noProof/>
      <w:sz w:val="22"/>
      <w:szCs w:val="22"/>
      <w:shd w:val="clear" w:color="auto" w:fill="FFFFFF"/>
    </w:rPr>
  </w:style>
  <w:style w:type="character" w:customStyle="1" w:styleId="RefsChar">
    <w:name w:val="Refs Char"/>
    <w:basedOn w:val="DefaultParagraphFont"/>
    <w:link w:val="Refs"/>
    <w:rsid w:val="00885518"/>
    <w:rPr>
      <w:rFonts w:asciiTheme="majorHAnsi" w:eastAsiaTheme="minorHAnsi" w:hAnsiTheme="majorHAnsi" w:cstheme="minorBidi"/>
      <w:noProof/>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974111">
      <w:bodyDiv w:val="1"/>
      <w:marLeft w:val="0"/>
      <w:marRight w:val="0"/>
      <w:marTop w:val="0"/>
      <w:marBottom w:val="0"/>
      <w:divBdr>
        <w:top w:val="none" w:sz="0" w:space="0" w:color="auto"/>
        <w:left w:val="none" w:sz="0" w:space="0" w:color="auto"/>
        <w:bottom w:val="none" w:sz="0" w:space="0" w:color="auto"/>
        <w:right w:val="none" w:sz="0" w:space="0" w:color="auto"/>
      </w:divBdr>
    </w:div>
    <w:div w:id="88744305">
      <w:bodyDiv w:val="1"/>
      <w:marLeft w:val="0"/>
      <w:marRight w:val="0"/>
      <w:marTop w:val="0"/>
      <w:marBottom w:val="0"/>
      <w:divBdr>
        <w:top w:val="none" w:sz="0" w:space="0" w:color="auto"/>
        <w:left w:val="none" w:sz="0" w:space="0" w:color="auto"/>
        <w:bottom w:val="none" w:sz="0" w:space="0" w:color="auto"/>
        <w:right w:val="none" w:sz="0" w:space="0" w:color="auto"/>
      </w:divBdr>
    </w:div>
    <w:div w:id="110050139">
      <w:bodyDiv w:val="1"/>
      <w:marLeft w:val="0"/>
      <w:marRight w:val="0"/>
      <w:marTop w:val="0"/>
      <w:marBottom w:val="0"/>
      <w:divBdr>
        <w:top w:val="none" w:sz="0" w:space="0" w:color="auto"/>
        <w:left w:val="none" w:sz="0" w:space="0" w:color="auto"/>
        <w:bottom w:val="none" w:sz="0" w:space="0" w:color="auto"/>
        <w:right w:val="none" w:sz="0" w:space="0" w:color="auto"/>
      </w:divBdr>
    </w:div>
    <w:div w:id="130443271">
      <w:bodyDiv w:val="1"/>
      <w:marLeft w:val="0"/>
      <w:marRight w:val="0"/>
      <w:marTop w:val="0"/>
      <w:marBottom w:val="0"/>
      <w:divBdr>
        <w:top w:val="none" w:sz="0" w:space="0" w:color="auto"/>
        <w:left w:val="none" w:sz="0" w:space="0" w:color="auto"/>
        <w:bottom w:val="none" w:sz="0" w:space="0" w:color="auto"/>
        <w:right w:val="none" w:sz="0" w:space="0" w:color="auto"/>
      </w:divBdr>
    </w:div>
    <w:div w:id="158545759">
      <w:bodyDiv w:val="1"/>
      <w:marLeft w:val="0"/>
      <w:marRight w:val="0"/>
      <w:marTop w:val="0"/>
      <w:marBottom w:val="0"/>
      <w:divBdr>
        <w:top w:val="none" w:sz="0" w:space="0" w:color="auto"/>
        <w:left w:val="none" w:sz="0" w:space="0" w:color="auto"/>
        <w:bottom w:val="none" w:sz="0" w:space="0" w:color="auto"/>
        <w:right w:val="none" w:sz="0" w:space="0" w:color="auto"/>
      </w:divBdr>
    </w:div>
    <w:div w:id="160699739">
      <w:bodyDiv w:val="1"/>
      <w:marLeft w:val="0"/>
      <w:marRight w:val="0"/>
      <w:marTop w:val="0"/>
      <w:marBottom w:val="0"/>
      <w:divBdr>
        <w:top w:val="none" w:sz="0" w:space="0" w:color="auto"/>
        <w:left w:val="none" w:sz="0" w:space="0" w:color="auto"/>
        <w:bottom w:val="none" w:sz="0" w:space="0" w:color="auto"/>
        <w:right w:val="none" w:sz="0" w:space="0" w:color="auto"/>
      </w:divBdr>
    </w:div>
    <w:div w:id="190388728">
      <w:bodyDiv w:val="1"/>
      <w:marLeft w:val="0"/>
      <w:marRight w:val="0"/>
      <w:marTop w:val="0"/>
      <w:marBottom w:val="0"/>
      <w:divBdr>
        <w:top w:val="none" w:sz="0" w:space="0" w:color="auto"/>
        <w:left w:val="none" w:sz="0" w:space="0" w:color="auto"/>
        <w:bottom w:val="none" w:sz="0" w:space="0" w:color="auto"/>
        <w:right w:val="none" w:sz="0" w:space="0" w:color="auto"/>
      </w:divBdr>
    </w:div>
    <w:div w:id="234097915">
      <w:bodyDiv w:val="1"/>
      <w:marLeft w:val="0"/>
      <w:marRight w:val="0"/>
      <w:marTop w:val="0"/>
      <w:marBottom w:val="0"/>
      <w:divBdr>
        <w:top w:val="none" w:sz="0" w:space="0" w:color="auto"/>
        <w:left w:val="none" w:sz="0" w:space="0" w:color="auto"/>
        <w:bottom w:val="none" w:sz="0" w:space="0" w:color="auto"/>
        <w:right w:val="none" w:sz="0" w:space="0" w:color="auto"/>
      </w:divBdr>
    </w:div>
    <w:div w:id="242839732">
      <w:bodyDiv w:val="1"/>
      <w:marLeft w:val="0"/>
      <w:marRight w:val="0"/>
      <w:marTop w:val="0"/>
      <w:marBottom w:val="0"/>
      <w:divBdr>
        <w:top w:val="none" w:sz="0" w:space="0" w:color="auto"/>
        <w:left w:val="none" w:sz="0" w:space="0" w:color="auto"/>
        <w:bottom w:val="none" w:sz="0" w:space="0" w:color="auto"/>
        <w:right w:val="none" w:sz="0" w:space="0" w:color="auto"/>
      </w:divBdr>
    </w:div>
    <w:div w:id="314997474">
      <w:bodyDiv w:val="1"/>
      <w:marLeft w:val="0"/>
      <w:marRight w:val="0"/>
      <w:marTop w:val="0"/>
      <w:marBottom w:val="0"/>
      <w:divBdr>
        <w:top w:val="none" w:sz="0" w:space="0" w:color="auto"/>
        <w:left w:val="none" w:sz="0" w:space="0" w:color="auto"/>
        <w:bottom w:val="none" w:sz="0" w:space="0" w:color="auto"/>
        <w:right w:val="none" w:sz="0" w:space="0" w:color="auto"/>
      </w:divBdr>
    </w:div>
    <w:div w:id="356001929">
      <w:bodyDiv w:val="1"/>
      <w:marLeft w:val="0"/>
      <w:marRight w:val="0"/>
      <w:marTop w:val="0"/>
      <w:marBottom w:val="0"/>
      <w:divBdr>
        <w:top w:val="none" w:sz="0" w:space="0" w:color="auto"/>
        <w:left w:val="none" w:sz="0" w:space="0" w:color="auto"/>
        <w:bottom w:val="none" w:sz="0" w:space="0" w:color="auto"/>
        <w:right w:val="none" w:sz="0" w:space="0" w:color="auto"/>
      </w:divBdr>
    </w:div>
    <w:div w:id="476845781">
      <w:bodyDiv w:val="1"/>
      <w:marLeft w:val="0"/>
      <w:marRight w:val="0"/>
      <w:marTop w:val="0"/>
      <w:marBottom w:val="0"/>
      <w:divBdr>
        <w:top w:val="none" w:sz="0" w:space="0" w:color="auto"/>
        <w:left w:val="none" w:sz="0" w:space="0" w:color="auto"/>
        <w:bottom w:val="none" w:sz="0" w:space="0" w:color="auto"/>
        <w:right w:val="none" w:sz="0" w:space="0" w:color="auto"/>
      </w:divBdr>
    </w:div>
    <w:div w:id="557715480">
      <w:bodyDiv w:val="1"/>
      <w:marLeft w:val="0"/>
      <w:marRight w:val="0"/>
      <w:marTop w:val="0"/>
      <w:marBottom w:val="0"/>
      <w:divBdr>
        <w:top w:val="none" w:sz="0" w:space="0" w:color="auto"/>
        <w:left w:val="none" w:sz="0" w:space="0" w:color="auto"/>
        <w:bottom w:val="none" w:sz="0" w:space="0" w:color="auto"/>
        <w:right w:val="none" w:sz="0" w:space="0" w:color="auto"/>
      </w:divBdr>
    </w:div>
    <w:div w:id="586429445">
      <w:bodyDiv w:val="1"/>
      <w:marLeft w:val="0"/>
      <w:marRight w:val="0"/>
      <w:marTop w:val="0"/>
      <w:marBottom w:val="0"/>
      <w:divBdr>
        <w:top w:val="none" w:sz="0" w:space="0" w:color="auto"/>
        <w:left w:val="none" w:sz="0" w:space="0" w:color="auto"/>
        <w:bottom w:val="none" w:sz="0" w:space="0" w:color="auto"/>
        <w:right w:val="none" w:sz="0" w:space="0" w:color="auto"/>
      </w:divBdr>
    </w:div>
    <w:div w:id="626425839">
      <w:bodyDiv w:val="1"/>
      <w:marLeft w:val="0"/>
      <w:marRight w:val="0"/>
      <w:marTop w:val="0"/>
      <w:marBottom w:val="0"/>
      <w:divBdr>
        <w:top w:val="none" w:sz="0" w:space="0" w:color="auto"/>
        <w:left w:val="none" w:sz="0" w:space="0" w:color="auto"/>
        <w:bottom w:val="none" w:sz="0" w:space="0" w:color="auto"/>
        <w:right w:val="none" w:sz="0" w:space="0" w:color="auto"/>
      </w:divBdr>
    </w:div>
    <w:div w:id="628777463">
      <w:bodyDiv w:val="1"/>
      <w:marLeft w:val="0"/>
      <w:marRight w:val="0"/>
      <w:marTop w:val="0"/>
      <w:marBottom w:val="0"/>
      <w:divBdr>
        <w:top w:val="none" w:sz="0" w:space="0" w:color="auto"/>
        <w:left w:val="none" w:sz="0" w:space="0" w:color="auto"/>
        <w:bottom w:val="none" w:sz="0" w:space="0" w:color="auto"/>
        <w:right w:val="none" w:sz="0" w:space="0" w:color="auto"/>
      </w:divBdr>
    </w:div>
    <w:div w:id="634720007">
      <w:bodyDiv w:val="1"/>
      <w:marLeft w:val="0"/>
      <w:marRight w:val="0"/>
      <w:marTop w:val="0"/>
      <w:marBottom w:val="0"/>
      <w:divBdr>
        <w:top w:val="none" w:sz="0" w:space="0" w:color="auto"/>
        <w:left w:val="none" w:sz="0" w:space="0" w:color="auto"/>
        <w:bottom w:val="none" w:sz="0" w:space="0" w:color="auto"/>
        <w:right w:val="none" w:sz="0" w:space="0" w:color="auto"/>
      </w:divBdr>
    </w:div>
    <w:div w:id="665866373">
      <w:bodyDiv w:val="1"/>
      <w:marLeft w:val="0"/>
      <w:marRight w:val="0"/>
      <w:marTop w:val="0"/>
      <w:marBottom w:val="0"/>
      <w:divBdr>
        <w:top w:val="none" w:sz="0" w:space="0" w:color="auto"/>
        <w:left w:val="none" w:sz="0" w:space="0" w:color="auto"/>
        <w:bottom w:val="none" w:sz="0" w:space="0" w:color="auto"/>
        <w:right w:val="none" w:sz="0" w:space="0" w:color="auto"/>
      </w:divBdr>
      <w:divsChild>
        <w:div w:id="947470858">
          <w:marLeft w:val="0"/>
          <w:marRight w:val="0"/>
          <w:marTop w:val="0"/>
          <w:marBottom w:val="0"/>
          <w:divBdr>
            <w:top w:val="none" w:sz="0" w:space="0" w:color="auto"/>
            <w:left w:val="none" w:sz="0" w:space="0" w:color="auto"/>
            <w:bottom w:val="none" w:sz="0" w:space="0" w:color="auto"/>
            <w:right w:val="none" w:sz="0" w:space="0" w:color="auto"/>
          </w:divBdr>
        </w:div>
        <w:div w:id="1045762789">
          <w:marLeft w:val="0"/>
          <w:marRight w:val="0"/>
          <w:marTop w:val="0"/>
          <w:marBottom w:val="0"/>
          <w:divBdr>
            <w:top w:val="none" w:sz="0" w:space="0" w:color="auto"/>
            <w:left w:val="none" w:sz="0" w:space="0" w:color="auto"/>
            <w:bottom w:val="none" w:sz="0" w:space="0" w:color="auto"/>
            <w:right w:val="none" w:sz="0" w:space="0" w:color="auto"/>
          </w:divBdr>
        </w:div>
        <w:div w:id="1651324207">
          <w:marLeft w:val="0"/>
          <w:marRight w:val="0"/>
          <w:marTop w:val="0"/>
          <w:marBottom w:val="0"/>
          <w:divBdr>
            <w:top w:val="none" w:sz="0" w:space="0" w:color="auto"/>
            <w:left w:val="none" w:sz="0" w:space="0" w:color="auto"/>
            <w:bottom w:val="none" w:sz="0" w:space="0" w:color="auto"/>
            <w:right w:val="none" w:sz="0" w:space="0" w:color="auto"/>
          </w:divBdr>
        </w:div>
        <w:div w:id="1841695039">
          <w:marLeft w:val="0"/>
          <w:marRight w:val="0"/>
          <w:marTop w:val="0"/>
          <w:marBottom w:val="0"/>
          <w:divBdr>
            <w:top w:val="none" w:sz="0" w:space="0" w:color="auto"/>
            <w:left w:val="none" w:sz="0" w:space="0" w:color="auto"/>
            <w:bottom w:val="none" w:sz="0" w:space="0" w:color="auto"/>
            <w:right w:val="none" w:sz="0" w:space="0" w:color="auto"/>
          </w:divBdr>
        </w:div>
        <w:div w:id="1869950387">
          <w:marLeft w:val="0"/>
          <w:marRight w:val="0"/>
          <w:marTop w:val="0"/>
          <w:marBottom w:val="0"/>
          <w:divBdr>
            <w:top w:val="none" w:sz="0" w:space="0" w:color="auto"/>
            <w:left w:val="none" w:sz="0" w:space="0" w:color="auto"/>
            <w:bottom w:val="none" w:sz="0" w:space="0" w:color="auto"/>
            <w:right w:val="none" w:sz="0" w:space="0" w:color="auto"/>
          </w:divBdr>
        </w:div>
      </w:divsChild>
    </w:div>
    <w:div w:id="676269466">
      <w:bodyDiv w:val="1"/>
      <w:marLeft w:val="0"/>
      <w:marRight w:val="0"/>
      <w:marTop w:val="0"/>
      <w:marBottom w:val="0"/>
      <w:divBdr>
        <w:top w:val="none" w:sz="0" w:space="0" w:color="auto"/>
        <w:left w:val="none" w:sz="0" w:space="0" w:color="auto"/>
        <w:bottom w:val="none" w:sz="0" w:space="0" w:color="auto"/>
        <w:right w:val="none" w:sz="0" w:space="0" w:color="auto"/>
      </w:divBdr>
    </w:div>
    <w:div w:id="742265866">
      <w:bodyDiv w:val="1"/>
      <w:marLeft w:val="0"/>
      <w:marRight w:val="0"/>
      <w:marTop w:val="0"/>
      <w:marBottom w:val="0"/>
      <w:divBdr>
        <w:top w:val="none" w:sz="0" w:space="0" w:color="auto"/>
        <w:left w:val="none" w:sz="0" w:space="0" w:color="auto"/>
        <w:bottom w:val="none" w:sz="0" w:space="0" w:color="auto"/>
        <w:right w:val="none" w:sz="0" w:space="0" w:color="auto"/>
      </w:divBdr>
    </w:div>
    <w:div w:id="742680349">
      <w:bodyDiv w:val="1"/>
      <w:marLeft w:val="0"/>
      <w:marRight w:val="0"/>
      <w:marTop w:val="0"/>
      <w:marBottom w:val="0"/>
      <w:divBdr>
        <w:top w:val="none" w:sz="0" w:space="0" w:color="auto"/>
        <w:left w:val="none" w:sz="0" w:space="0" w:color="auto"/>
        <w:bottom w:val="none" w:sz="0" w:space="0" w:color="auto"/>
        <w:right w:val="none" w:sz="0" w:space="0" w:color="auto"/>
      </w:divBdr>
    </w:div>
    <w:div w:id="771441049">
      <w:bodyDiv w:val="1"/>
      <w:marLeft w:val="0"/>
      <w:marRight w:val="0"/>
      <w:marTop w:val="0"/>
      <w:marBottom w:val="0"/>
      <w:divBdr>
        <w:top w:val="none" w:sz="0" w:space="0" w:color="auto"/>
        <w:left w:val="none" w:sz="0" w:space="0" w:color="auto"/>
        <w:bottom w:val="none" w:sz="0" w:space="0" w:color="auto"/>
        <w:right w:val="none" w:sz="0" w:space="0" w:color="auto"/>
      </w:divBdr>
    </w:div>
    <w:div w:id="866068927">
      <w:bodyDiv w:val="1"/>
      <w:marLeft w:val="0"/>
      <w:marRight w:val="0"/>
      <w:marTop w:val="0"/>
      <w:marBottom w:val="0"/>
      <w:divBdr>
        <w:top w:val="none" w:sz="0" w:space="0" w:color="auto"/>
        <w:left w:val="none" w:sz="0" w:space="0" w:color="auto"/>
        <w:bottom w:val="none" w:sz="0" w:space="0" w:color="auto"/>
        <w:right w:val="none" w:sz="0" w:space="0" w:color="auto"/>
      </w:divBdr>
    </w:div>
    <w:div w:id="983000610">
      <w:bodyDiv w:val="1"/>
      <w:marLeft w:val="0"/>
      <w:marRight w:val="0"/>
      <w:marTop w:val="0"/>
      <w:marBottom w:val="0"/>
      <w:divBdr>
        <w:top w:val="none" w:sz="0" w:space="0" w:color="auto"/>
        <w:left w:val="none" w:sz="0" w:space="0" w:color="auto"/>
        <w:bottom w:val="none" w:sz="0" w:space="0" w:color="auto"/>
        <w:right w:val="none" w:sz="0" w:space="0" w:color="auto"/>
      </w:divBdr>
    </w:div>
    <w:div w:id="1027826092">
      <w:bodyDiv w:val="1"/>
      <w:marLeft w:val="0"/>
      <w:marRight w:val="0"/>
      <w:marTop w:val="0"/>
      <w:marBottom w:val="0"/>
      <w:divBdr>
        <w:top w:val="none" w:sz="0" w:space="0" w:color="auto"/>
        <w:left w:val="none" w:sz="0" w:space="0" w:color="auto"/>
        <w:bottom w:val="none" w:sz="0" w:space="0" w:color="auto"/>
        <w:right w:val="none" w:sz="0" w:space="0" w:color="auto"/>
      </w:divBdr>
    </w:div>
    <w:div w:id="1054498624">
      <w:bodyDiv w:val="1"/>
      <w:marLeft w:val="0"/>
      <w:marRight w:val="0"/>
      <w:marTop w:val="0"/>
      <w:marBottom w:val="0"/>
      <w:divBdr>
        <w:top w:val="none" w:sz="0" w:space="0" w:color="auto"/>
        <w:left w:val="none" w:sz="0" w:space="0" w:color="auto"/>
        <w:bottom w:val="none" w:sz="0" w:space="0" w:color="auto"/>
        <w:right w:val="none" w:sz="0" w:space="0" w:color="auto"/>
      </w:divBdr>
    </w:div>
    <w:div w:id="1092430387">
      <w:bodyDiv w:val="1"/>
      <w:marLeft w:val="0"/>
      <w:marRight w:val="0"/>
      <w:marTop w:val="0"/>
      <w:marBottom w:val="0"/>
      <w:divBdr>
        <w:top w:val="none" w:sz="0" w:space="0" w:color="auto"/>
        <w:left w:val="none" w:sz="0" w:space="0" w:color="auto"/>
        <w:bottom w:val="none" w:sz="0" w:space="0" w:color="auto"/>
        <w:right w:val="none" w:sz="0" w:space="0" w:color="auto"/>
      </w:divBdr>
    </w:div>
    <w:div w:id="1105611515">
      <w:bodyDiv w:val="1"/>
      <w:marLeft w:val="0"/>
      <w:marRight w:val="0"/>
      <w:marTop w:val="0"/>
      <w:marBottom w:val="0"/>
      <w:divBdr>
        <w:top w:val="none" w:sz="0" w:space="0" w:color="auto"/>
        <w:left w:val="none" w:sz="0" w:space="0" w:color="auto"/>
        <w:bottom w:val="none" w:sz="0" w:space="0" w:color="auto"/>
        <w:right w:val="none" w:sz="0" w:space="0" w:color="auto"/>
      </w:divBdr>
    </w:div>
    <w:div w:id="1315179945">
      <w:bodyDiv w:val="1"/>
      <w:marLeft w:val="0"/>
      <w:marRight w:val="0"/>
      <w:marTop w:val="0"/>
      <w:marBottom w:val="0"/>
      <w:divBdr>
        <w:top w:val="none" w:sz="0" w:space="0" w:color="auto"/>
        <w:left w:val="none" w:sz="0" w:space="0" w:color="auto"/>
        <w:bottom w:val="none" w:sz="0" w:space="0" w:color="auto"/>
        <w:right w:val="none" w:sz="0" w:space="0" w:color="auto"/>
      </w:divBdr>
    </w:div>
    <w:div w:id="1351831143">
      <w:bodyDiv w:val="1"/>
      <w:marLeft w:val="0"/>
      <w:marRight w:val="0"/>
      <w:marTop w:val="0"/>
      <w:marBottom w:val="0"/>
      <w:divBdr>
        <w:top w:val="none" w:sz="0" w:space="0" w:color="auto"/>
        <w:left w:val="none" w:sz="0" w:space="0" w:color="auto"/>
        <w:bottom w:val="none" w:sz="0" w:space="0" w:color="auto"/>
        <w:right w:val="none" w:sz="0" w:space="0" w:color="auto"/>
      </w:divBdr>
    </w:div>
    <w:div w:id="1383479034">
      <w:bodyDiv w:val="1"/>
      <w:marLeft w:val="0"/>
      <w:marRight w:val="0"/>
      <w:marTop w:val="0"/>
      <w:marBottom w:val="0"/>
      <w:divBdr>
        <w:top w:val="none" w:sz="0" w:space="0" w:color="auto"/>
        <w:left w:val="none" w:sz="0" w:space="0" w:color="auto"/>
        <w:bottom w:val="none" w:sz="0" w:space="0" w:color="auto"/>
        <w:right w:val="none" w:sz="0" w:space="0" w:color="auto"/>
      </w:divBdr>
    </w:div>
    <w:div w:id="1384327353">
      <w:bodyDiv w:val="1"/>
      <w:marLeft w:val="0"/>
      <w:marRight w:val="0"/>
      <w:marTop w:val="0"/>
      <w:marBottom w:val="0"/>
      <w:divBdr>
        <w:top w:val="none" w:sz="0" w:space="0" w:color="auto"/>
        <w:left w:val="none" w:sz="0" w:space="0" w:color="auto"/>
        <w:bottom w:val="none" w:sz="0" w:space="0" w:color="auto"/>
        <w:right w:val="none" w:sz="0" w:space="0" w:color="auto"/>
      </w:divBdr>
    </w:div>
    <w:div w:id="1455057301">
      <w:bodyDiv w:val="1"/>
      <w:marLeft w:val="0"/>
      <w:marRight w:val="0"/>
      <w:marTop w:val="0"/>
      <w:marBottom w:val="0"/>
      <w:divBdr>
        <w:top w:val="none" w:sz="0" w:space="0" w:color="auto"/>
        <w:left w:val="none" w:sz="0" w:space="0" w:color="auto"/>
        <w:bottom w:val="none" w:sz="0" w:space="0" w:color="auto"/>
        <w:right w:val="none" w:sz="0" w:space="0" w:color="auto"/>
      </w:divBdr>
    </w:div>
    <w:div w:id="1504054266">
      <w:bodyDiv w:val="1"/>
      <w:marLeft w:val="0"/>
      <w:marRight w:val="0"/>
      <w:marTop w:val="0"/>
      <w:marBottom w:val="0"/>
      <w:divBdr>
        <w:top w:val="none" w:sz="0" w:space="0" w:color="auto"/>
        <w:left w:val="none" w:sz="0" w:space="0" w:color="auto"/>
        <w:bottom w:val="none" w:sz="0" w:space="0" w:color="auto"/>
        <w:right w:val="none" w:sz="0" w:space="0" w:color="auto"/>
      </w:divBdr>
    </w:div>
    <w:div w:id="1539006314">
      <w:bodyDiv w:val="1"/>
      <w:marLeft w:val="0"/>
      <w:marRight w:val="0"/>
      <w:marTop w:val="0"/>
      <w:marBottom w:val="0"/>
      <w:divBdr>
        <w:top w:val="none" w:sz="0" w:space="0" w:color="auto"/>
        <w:left w:val="none" w:sz="0" w:space="0" w:color="auto"/>
        <w:bottom w:val="none" w:sz="0" w:space="0" w:color="auto"/>
        <w:right w:val="none" w:sz="0" w:space="0" w:color="auto"/>
      </w:divBdr>
    </w:div>
    <w:div w:id="1559585830">
      <w:bodyDiv w:val="1"/>
      <w:marLeft w:val="0"/>
      <w:marRight w:val="0"/>
      <w:marTop w:val="0"/>
      <w:marBottom w:val="0"/>
      <w:divBdr>
        <w:top w:val="none" w:sz="0" w:space="0" w:color="auto"/>
        <w:left w:val="none" w:sz="0" w:space="0" w:color="auto"/>
        <w:bottom w:val="none" w:sz="0" w:space="0" w:color="auto"/>
        <w:right w:val="none" w:sz="0" w:space="0" w:color="auto"/>
      </w:divBdr>
    </w:div>
    <w:div w:id="1778796699">
      <w:bodyDiv w:val="1"/>
      <w:marLeft w:val="0"/>
      <w:marRight w:val="0"/>
      <w:marTop w:val="0"/>
      <w:marBottom w:val="0"/>
      <w:divBdr>
        <w:top w:val="none" w:sz="0" w:space="0" w:color="auto"/>
        <w:left w:val="none" w:sz="0" w:space="0" w:color="auto"/>
        <w:bottom w:val="none" w:sz="0" w:space="0" w:color="auto"/>
        <w:right w:val="none" w:sz="0" w:space="0" w:color="auto"/>
      </w:divBdr>
    </w:div>
    <w:div w:id="1805543456">
      <w:bodyDiv w:val="1"/>
      <w:marLeft w:val="0"/>
      <w:marRight w:val="0"/>
      <w:marTop w:val="0"/>
      <w:marBottom w:val="0"/>
      <w:divBdr>
        <w:top w:val="none" w:sz="0" w:space="0" w:color="auto"/>
        <w:left w:val="none" w:sz="0" w:space="0" w:color="auto"/>
        <w:bottom w:val="none" w:sz="0" w:space="0" w:color="auto"/>
        <w:right w:val="none" w:sz="0" w:space="0" w:color="auto"/>
      </w:divBdr>
    </w:div>
    <w:div w:id="1814328532">
      <w:bodyDiv w:val="1"/>
      <w:marLeft w:val="0"/>
      <w:marRight w:val="0"/>
      <w:marTop w:val="0"/>
      <w:marBottom w:val="0"/>
      <w:divBdr>
        <w:top w:val="none" w:sz="0" w:space="0" w:color="auto"/>
        <w:left w:val="none" w:sz="0" w:space="0" w:color="auto"/>
        <w:bottom w:val="none" w:sz="0" w:space="0" w:color="auto"/>
        <w:right w:val="none" w:sz="0" w:space="0" w:color="auto"/>
      </w:divBdr>
    </w:div>
    <w:div w:id="1901481446">
      <w:bodyDiv w:val="1"/>
      <w:marLeft w:val="0"/>
      <w:marRight w:val="0"/>
      <w:marTop w:val="0"/>
      <w:marBottom w:val="0"/>
      <w:divBdr>
        <w:top w:val="none" w:sz="0" w:space="0" w:color="auto"/>
        <w:left w:val="none" w:sz="0" w:space="0" w:color="auto"/>
        <w:bottom w:val="none" w:sz="0" w:space="0" w:color="auto"/>
        <w:right w:val="none" w:sz="0" w:space="0" w:color="auto"/>
      </w:divBdr>
    </w:div>
    <w:div w:id="1986473094">
      <w:bodyDiv w:val="1"/>
      <w:marLeft w:val="0"/>
      <w:marRight w:val="0"/>
      <w:marTop w:val="0"/>
      <w:marBottom w:val="0"/>
      <w:divBdr>
        <w:top w:val="none" w:sz="0" w:space="0" w:color="auto"/>
        <w:left w:val="none" w:sz="0" w:space="0" w:color="auto"/>
        <w:bottom w:val="none" w:sz="0" w:space="0" w:color="auto"/>
        <w:right w:val="none" w:sz="0" w:space="0" w:color="auto"/>
      </w:divBdr>
    </w:div>
    <w:div w:id="20996738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synapse9.com" TargetMode="External"/><Relationship Id="rId18" Type="http://schemas.openxmlformats.org/officeDocument/2006/relationships/image" Target="media/image4.jpeg"/><Relationship Id="rId26" Type="http://schemas.openxmlformats.org/officeDocument/2006/relationships/image" Target="media/image12.jpeg"/><Relationship Id="rId3" Type="http://schemas.openxmlformats.org/officeDocument/2006/relationships/customXml" Target="../customXml/item3.xml"/><Relationship Id="rId21" Type="http://schemas.openxmlformats.org/officeDocument/2006/relationships/image" Target="media/image7.jpe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3.jpeg"/><Relationship Id="rId25" Type="http://schemas.openxmlformats.org/officeDocument/2006/relationships/image" Target="media/image11.jpe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image" Target="media/image6.jpeg"/><Relationship Id="rId29" Type="http://schemas.openxmlformats.org/officeDocument/2006/relationships/image" Target="media/image15.jpeg"/><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header" Target="header1.xml"/><Relationship Id="rId24" Type="http://schemas.openxmlformats.org/officeDocument/2006/relationships/image" Target="media/image10.jpeg"/><Relationship Id="rId32"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1.jpeg"/><Relationship Id="rId23" Type="http://schemas.openxmlformats.org/officeDocument/2006/relationships/image" Target="media/image9.jpeg"/><Relationship Id="rId28" Type="http://schemas.openxmlformats.org/officeDocument/2006/relationships/image" Target="media/image14.jpeg"/><Relationship Id="rId10" Type="http://schemas.openxmlformats.org/officeDocument/2006/relationships/endnotes" Target="endnotes.xml"/><Relationship Id="rId19" Type="http://schemas.openxmlformats.org/officeDocument/2006/relationships/image" Target="media/image5.jpeg"/><Relationship Id="rId31" Type="http://schemas.openxmlformats.org/officeDocument/2006/relationships/hyperlink" Target="http://synapse9.com/jlhpub.htm" TargetMode="Externa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hyperlink" Target="mailto:eco@synapse9.com" TargetMode="Externa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hyperlink" Target="http://synapse9.com/signal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254930-1399-44D4-A82A-4803F410F41D}">
  <ds:schemaRefs>
    <ds:schemaRef ds:uri="http://schemas.openxmlformats.org/officeDocument/2006/bibliography"/>
  </ds:schemaRefs>
</ds:datastoreItem>
</file>

<file path=customXml/itemProps2.xml><?xml version="1.0" encoding="utf-8"?>
<ds:datastoreItem xmlns:ds="http://schemas.openxmlformats.org/officeDocument/2006/customXml" ds:itemID="{94E5C103-D2E7-4FAF-9397-1BB58F355EDE}">
  <ds:schemaRefs>
    <ds:schemaRef ds:uri="http://schemas.openxmlformats.org/officeDocument/2006/bibliography"/>
  </ds:schemaRefs>
</ds:datastoreItem>
</file>

<file path=customXml/itemProps3.xml><?xml version="1.0" encoding="utf-8"?>
<ds:datastoreItem xmlns:ds="http://schemas.openxmlformats.org/officeDocument/2006/customXml" ds:itemID="{F427E8C8-9931-459C-92CF-DF403537AF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21</Pages>
  <Words>10921</Words>
  <Characters>62250</Characters>
  <Application>Microsoft Office Word</Application>
  <DocSecurity>0</DocSecurity>
  <Lines>518</Lines>
  <Paragraphs>146</Paragraphs>
  <ScaleCrop>false</ScaleCrop>
  <HeadingPairs>
    <vt:vector size="2" baseType="variant">
      <vt:variant>
        <vt:lpstr>Title</vt:lpstr>
      </vt:variant>
      <vt:variant>
        <vt:i4>1</vt:i4>
      </vt:variant>
    </vt:vector>
  </HeadingPairs>
  <TitlesOfParts>
    <vt:vector size="1" baseType="lpstr">
      <vt:lpstr>Odd Notes, P</vt:lpstr>
    </vt:vector>
  </TitlesOfParts>
  <Company>HDS</Company>
  <LinksUpToDate>false</LinksUpToDate>
  <CharactersWithSpaces>73025</CharactersWithSpaces>
  <SharedDoc>false</SharedDoc>
  <HLinks>
    <vt:vector size="96" baseType="variant">
      <vt:variant>
        <vt:i4>7340132</vt:i4>
      </vt:variant>
      <vt:variant>
        <vt:i4>45</vt:i4>
      </vt:variant>
      <vt:variant>
        <vt:i4>0</vt:i4>
      </vt:variant>
      <vt:variant>
        <vt:i4>5</vt:i4>
      </vt:variant>
      <vt:variant>
        <vt:lpwstr>http://citeseerx.ist.psu.edu/viewdoc/download?doi=10.1.1.106.5485&amp;rep=rep1&amp;type=pdf</vt:lpwstr>
      </vt:variant>
      <vt:variant>
        <vt:lpwstr/>
      </vt:variant>
      <vt:variant>
        <vt:i4>8257612</vt:i4>
      </vt:variant>
      <vt:variant>
        <vt:i4>42</vt:i4>
      </vt:variant>
      <vt:variant>
        <vt:i4>0</vt:i4>
      </vt:variant>
      <vt:variant>
        <vt:i4>5</vt:i4>
      </vt:variant>
      <vt:variant>
        <vt:lpwstr>http://www.sciencedirect.com/science?_ob=PublicationURL&amp;_tockey=%23TOC%235710%232009%23999659996%23964060%23FLA%23&amp;_cdi=5710&amp;_pubType=J&amp;view=c&amp;_auth=y&amp;_acct=C000050221&amp;_version=1&amp;_urlVersion=0&amp;_userid=10&amp;md5=5466d7323f19fa4bbbf58ed3d2dd752e</vt:lpwstr>
      </vt:variant>
      <vt:variant>
        <vt:lpwstr/>
      </vt:variant>
      <vt:variant>
        <vt:i4>4653056</vt:i4>
      </vt:variant>
      <vt:variant>
        <vt:i4>39</vt:i4>
      </vt:variant>
      <vt:variant>
        <vt:i4>0</vt:i4>
      </vt:variant>
      <vt:variant>
        <vt:i4>5</vt:i4>
      </vt:variant>
      <vt:variant>
        <vt:lpwstr>http://www.sciencedirect.com/science/journal/03605442</vt:lpwstr>
      </vt:variant>
      <vt:variant>
        <vt:lpwstr/>
      </vt:variant>
      <vt:variant>
        <vt:i4>393272</vt:i4>
      </vt:variant>
      <vt:variant>
        <vt:i4>36</vt:i4>
      </vt:variant>
      <vt:variant>
        <vt:i4>0</vt:i4>
      </vt:variant>
      <vt:variant>
        <vt:i4>5</vt:i4>
      </vt:variant>
      <vt:variant>
        <vt:lpwstr>http://www.sciencedirect.com/science?_ob=ArticleURL&amp;_udi=B6V2S-4V5NSV1-3&amp;_user=10&amp;_coverDate=03%2F31%2F2009&amp;_rdoc=1&amp;_fmt=high&amp;_orig=search&amp;_sort=d&amp;_docanchor=&amp;view=c&amp;_acct=C000050221&amp;_version=1&amp;_urlVersion=0&amp;_userid=10&amp;md5=7da12a12924f02acb871b5576077b09a</vt:lpwstr>
      </vt:variant>
      <vt:variant>
        <vt:lpwstr>aff1</vt:lpwstr>
      </vt:variant>
      <vt:variant>
        <vt:i4>2490436</vt:i4>
      </vt:variant>
      <vt:variant>
        <vt:i4>33</vt:i4>
      </vt:variant>
      <vt:variant>
        <vt:i4>0</vt:i4>
      </vt:variant>
      <vt:variant>
        <vt:i4>5</vt:i4>
      </vt:variant>
      <vt:variant>
        <vt:lpwstr>http://www.eoearth.org/article/Complex_systems</vt:lpwstr>
      </vt:variant>
      <vt:variant>
        <vt:lpwstr/>
      </vt:variant>
      <vt:variant>
        <vt:i4>4849694</vt:i4>
      </vt:variant>
      <vt:variant>
        <vt:i4>30</vt:i4>
      </vt:variant>
      <vt:variant>
        <vt:i4>0</vt:i4>
      </vt:variant>
      <vt:variant>
        <vt:i4>5</vt:i4>
      </vt:variant>
      <vt:variant>
        <vt:lpwstr>http://www.synapse9.com/pub/EffMultiplies.htm</vt:lpwstr>
      </vt:variant>
      <vt:variant>
        <vt:lpwstr/>
      </vt:variant>
      <vt:variant>
        <vt:i4>7995409</vt:i4>
      </vt:variant>
      <vt:variant>
        <vt:i4>27</vt:i4>
      </vt:variant>
      <vt:variant>
        <vt:i4>0</vt:i4>
      </vt:variant>
      <vt:variant>
        <vt:i4>5</vt:i4>
      </vt:variant>
      <vt:variant>
        <vt:lpwstr>http://web.mac.com/biophysicalecon/iWeb/Site/BPE Conference_files/Download Gupta.pdf</vt:lpwstr>
      </vt:variant>
      <vt:variant>
        <vt:lpwstr/>
      </vt:variant>
      <vt:variant>
        <vt:i4>7602187</vt:i4>
      </vt:variant>
      <vt:variant>
        <vt:i4>24</vt:i4>
      </vt:variant>
      <vt:variant>
        <vt:i4>0</vt:i4>
      </vt:variant>
      <vt:variant>
        <vt:i4>5</vt:i4>
      </vt:variant>
      <vt:variant>
        <vt:lpwstr>http://www.sciencedirect.com/science?_ob=PublicationURL&amp;_tockey=%23TOC%235713%231990%23999819996%23439139%23FLP%23&amp;_cdi=5713&amp;_pubType=J&amp;view=c&amp;_auth=y&amp;_acct=C000050221&amp;_version=1&amp;_urlVersion=0&amp;_userid=10&amp;md5=04489ba96de4de85a0656966c4b87673</vt:lpwstr>
      </vt:variant>
      <vt:variant>
        <vt:lpwstr/>
      </vt:variant>
      <vt:variant>
        <vt:i4>4521991</vt:i4>
      </vt:variant>
      <vt:variant>
        <vt:i4>21</vt:i4>
      </vt:variant>
      <vt:variant>
        <vt:i4>0</vt:i4>
      </vt:variant>
      <vt:variant>
        <vt:i4>5</vt:i4>
      </vt:variant>
      <vt:variant>
        <vt:lpwstr>http://www.sciencedirect.com/science/journal/03014215</vt:lpwstr>
      </vt:variant>
      <vt:variant>
        <vt:lpwstr/>
      </vt:variant>
      <vt:variant>
        <vt:i4>262236</vt:i4>
      </vt:variant>
      <vt:variant>
        <vt:i4>18</vt:i4>
      </vt:variant>
      <vt:variant>
        <vt:i4>0</vt:i4>
      </vt:variant>
      <vt:variant>
        <vt:i4>5</vt:i4>
      </vt:variant>
      <vt:variant>
        <vt:lpwstr>http://www.nytimes.com/2008/11/18/science/18obwater.html?ref=science</vt:lpwstr>
      </vt:variant>
      <vt:variant>
        <vt:lpwstr/>
      </vt:variant>
      <vt:variant>
        <vt:i4>122</vt:i4>
      </vt:variant>
      <vt:variant>
        <vt:i4>15</vt:i4>
      </vt:variant>
      <vt:variant>
        <vt:i4>0</vt:i4>
      </vt:variant>
      <vt:variant>
        <vt:i4>5</vt:i4>
      </vt:variant>
      <vt:variant>
        <vt:lpwstr>http://www.dis.anl.gov/projects/enpep_balance.html</vt:lpwstr>
      </vt:variant>
      <vt:variant>
        <vt:lpwstr/>
      </vt:variant>
      <vt:variant>
        <vt:i4>393272</vt:i4>
      </vt:variant>
      <vt:variant>
        <vt:i4>12</vt:i4>
      </vt:variant>
      <vt:variant>
        <vt:i4>0</vt:i4>
      </vt:variant>
      <vt:variant>
        <vt:i4>5</vt:i4>
      </vt:variant>
      <vt:variant>
        <vt:lpwstr>http://www.sciencedirect.com/science?_ob=ArticleURL&amp;_udi=B6V2S-4V5NSV1-3&amp;_user=10&amp;_coverDate=03%2F31%2F2009&amp;_rdoc=1&amp;_fmt=high&amp;_orig=search&amp;_sort=d&amp;_docanchor=&amp;view=c&amp;_acct=C000050221&amp;_version=1&amp;_urlVersion=0&amp;_userid=10&amp;md5=7da12a12924f02acb871b5576077b09a</vt:lpwstr>
      </vt:variant>
      <vt:variant>
        <vt:lpwstr>aff1</vt:lpwstr>
      </vt:variant>
      <vt:variant>
        <vt:i4>393272</vt:i4>
      </vt:variant>
      <vt:variant>
        <vt:i4>9</vt:i4>
      </vt:variant>
      <vt:variant>
        <vt:i4>0</vt:i4>
      </vt:variant>
      <vt:variant>
        <vt:i4>5</vt:i4>
      </vt:variant>
      <vt:variant>
        <vt:lpwstr>http://www.sciencedirect.com/science?_ob=ArticleURL&amp;_udi=B6V2S-4V5NSV1-3&amp;_user=10&amp;_coverDate=03%2F31%2F2009&amp;_rdoc=1&amp;_fmt=high&amp;_orig=search&amp;_sort=d&amp;_docanchor=&amp;view=c&amp;_acct=C000050221&amp;_version=1&amp;_urlVersion=0&amp;_userid=10&amp;md5=7da12a12924f02acb871b5576077b09a</vt:lpwstr>
      </vt:variant>
      <vt:variant>
        <vt:lpwstr>aff1</vt:lpwstr>
      </vt:variant>
      <vt:variant>
        <vt:i4>5046284</vt:i4>
      </vt:variant>
      <vt:variant>
        <vt:i4>6</vt:i4>
      </vt:variant>
      <vt:variant>
        <vt:i4>0</vt:i4>
      </vt:variant>
      <vt:variant>
        <vt:i4>5</vt:i4>
      </vt:variant>
      <vt:variant>
        <vt:lpwstr>http://www.synapse9.com/</vt:lpwstr>
      </vt:variant>
      <vt:variant>
        <vt:lpwstr/>
      </vt:variant>
      <vt:variant>
        <vt:i4>2162776</vt:i4>
      </vt:variant>
      <vt:variant>
        <vt:i4>3</vt:i4>
      </vt:variant>
      <vt:variant>
        <vt:i4>0</vt:i4>
      </vt:variant>
      <vt:variant>
        <vt:i4>5</vt:i4>
      </vt:variant>
      <vt:variant>
        <vt:lpwstr>mailto:eco@synapse9.com</vt:lpwstr>
      </vt:variant>
      <vt:variant>
        <vt:lpwstr/>
      </vt:variant>
      <vt:variant>
        <vt:i4>5046284</vt:i4>
      </vt:variant>
      <vt:variant>
        <vt:i4>0</vt:i4>
      </vt:variant>
      <vt:variant>
        <vt:i4>0</vt:i4>
      </vt:variant>
      <vt:variant>
        <vt:i4>5</vt:i4>
      </vt:variant>
      <vt:variant>
        <vt:lpwstr>http://www.synapse9.com/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Odd Notes, P</dc:title>
  <dc:creator>Phil Henshaw</dc:creator>
  <cp:lastModifiedBy>Jessie</cp:lastModifiedBy>
  <cp:revision>2</cp:revision>
  <cp:lastPrinted>2017-01-12T17:39:00Z</cp:lastPrinted>
  <dcterms:created xsi:type="dcterms:W3CDTF">2017-01-16T20:25:00Z</dcterms:created>
  <dcterms:modified xsi:type="dcterms:W3CDTF">2017-01-16T20:25:00Z</dcterms:modified>
</cp:coreProperties>
</file>